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37395" w14:textId="1E1333DF" w:rsidR="00470296" w:rsidRDefault="00337902" w:rsidP="00666952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Interdisciplinary Biological and Health Sciences Consortium (</w:t>
      </w:r>
      <w:r w:rsidR="00D31B9E">
        <w:rPr>
          <w:rFonts w:asciiTheme="minorHAnsi" w:hAnsiTheme="minorHAnsi" w:cstheme="minorHAnsi"/>
          <w:b/>
          <w:sz w:val="28"/>
          <w:szCs w:val="28"/>
        </w:rPr>
        <w:t>IBHSC</w:t>
      </w:r>
      <w:r>
        <w:rPr>
          <w:rFonts w:asciiTheme="minorHAnsi" w:hAnsiTheme="minorHAnsi" w:cstheme="minorHAnsi"/>
          <w:b/>
          <w:sz w:val="28"/>
          <w:szCs w:val="28"/>
        </w:rPr>
        <w:t>)</w:t>
      </w:r>
      <w:r w:rsidR="00D31B9E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470296" w:rsidRPr="0073100C">
        <w:rPr>
          <w:rFonts w:asciiTheme="minorHAnsi" w:hAnsiTheme="minorHAnsi" w:cstheme="minorHAnsi"/>
          <w:b/>
          <w:sz w:val="28"/>
          <w:szCs w:val="28"/>
        </w:rPr>
        <w:t xml:space="preserve">STUDENT/ADVISOR </w:t>
      </w:r>
      <w:r w:rsidR="00EA6681">
        <w:rPr>
          <w:rFonts w:asciiTheme="minorHAnsi" w:hAnsiTheme="minorHAnsi" w:cstheme="minorHAnsi"/>
          <w:b/>
          <w:sz w:val="28"/>
          <w:szCs w:val="28"/>
        </w:rPr>
        <w:t xml:space="preserve">LAB ASSIGNMENT </w:t>
      </w:r>
      <w:r w:rsidR="00470296" w:rsidRPr="0073100C">
        <w:rPr>
          <w:rFonts w:asciiTheme="minorHAnsi" w:hAnsiTheme="minorHAnsi" w:cstheme="minorHAnsi"/>
          <w:b/>
          <w:sz w:val="28"/>
          <w:szCs w:val="28"/>
        </w:rPr>
        <w:t>APPROVAL FORM</w:t>
      </w:r>
    </w:p>
    <w:p w14:paraId="10FA370E" w14:textId="41F592FE" w:rsidR="00F50CC9" w:rsidRDefault="00562527" w:rsidP="00666952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following ERP Lab Rotation</w:t>
      </w:r>
    </w:p>
    <w:p w14:paraId="3C6DE742" w14:textId="77777777" w:rsidR="00C2631C" w:rsidRPr="002C56E6" w:rsidRDefault="00C2631C" w:rsidP="00666952">
      <w:pPr>
        <w:rPr>
          <w:rFonts w:asciiTheme="minorHAnsi" w:hAnsiTheme="minorHAnsi" w:cstheme="minorHAnsi"/>
          <w:b/>
          <w:sz w:val="21"/>
          <w:szCs w:val="21"/>
        </w:rPr>
      </w:pPr>
    </w:p>
    <w:p w14:paraId="12FDC47B" w14:textId="11EBC451" w:rsidR="00666952" w:rsidRPr="002C56E6" w:rsidRDefault="00666952" w:rsidP="00666952">
      <w:pPr>
        <w:rPr>
          <w:rFonts w:asciiTheme="minorHAnsi" w:hAnsiTheme="minorHAnsi" w:cstheme="minorHAnsi"/>
          <w:b/>
          <w:sz w:val="22"/>
          <w:szCs w:val="22"/>
        </w:rPr>
      </w:pPr>
      <w:r w:rsidRPr="002C56E6">
        <w:rPr>
          <w:rFonts w:asciiTheme="minorHAnsi" w:hAnsiTheme="minorHAnsi" w:cstheme="minorHAnsi"/>
          <w:b/>
          <w:sz w:val="22"/>
          <w:szCs w:val="22"/>
        </w:rPr>
        <w:t>Process</w:t>
      </w:r>
      <w:r w:rsidR="000925C6" w:rsidRPr="002C56E6">
        <w:rPr>
          <w:rFonts w:asciiTheme="minorHAnsi" w:hAnsiTheme="minorHAnsi" w:cstheme="minorHAnsi"/>
          <w:b/>
          <w:sz w:val="22"/>
          <w:szCs w:val="22"/>
        </w:rPr>
        <w:t>/Steps</w:t>
      </w:r>
      <w:r w:rsidRPr="002C56E6">
        <w:rPr>
          <w:rFonts w:asciiTheme="minorHAnsi" w:hAnsiTheme="minorHAnsi" w:cstheme="minorHAnsi"/>
          <w:b/>
          <w:sz w:val="22"/>
          <w:szCs w:val="22"/>
        </w:rPr>
        <w:t xml:space="preserve"> for completing the form</w:t>
      </w:r>
    </w:p>
    <w:p w14:paraId="2E6D0AA4" w14:textId="3ED0266F" w:rsidR="00246CD5" w:rsidRPr="002C56E6" w:rsidRDefault="00666952" w:rsidP="00666952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bCs/>
          <w:sz w:val="22"/>
          <w:szCs w:val="22"/>
        </w:rPr>
      </w:pPr>
      <w:r w:rsidRPr="002C56E6">
        <w:rPr>
          <w:rFonts w:asciiTheme="minorHAnsi" w:hAnsiTheme="minorHAnsi" w:cstheme="minorHAnsi"/>
          <w:bCs/>
          <w:sz w:val="22"/>
          <w:szCs w:val="22"/>
        </w:rPr>
        <w:t xml:space="preserve">PI fills out </w:t>
      </w:r>
      <w:r w:rsidR="00652E5D" w:rsidRPr="002C56E6">
        <w:rPr>
          <w:rFonts w:asciiTheme="minorHAnsi" w:hAnsiTheme="minorHAnsi" w:cstheme="minorHAnsi"/>
          <w:bCs/>
          <w:sz w:val="22"/>
          <w:szCs w:val="22"/>
        </w:rPr>
        <w:t xml:space="preserve">the </w:t>
      </w:r>
      <w:r w:rsidRPr="002C56E6">
        <w:rPr>
          <w:rFonts w:asciiTheme="minorHAnsi" w:hAnsiTheme="minorHAnsi" w:cstheme="minorHAnsi"/>
          <w:bCs/>
          <w:sz w:val="22"/>
          <w:szCs w:val="22"/>
        </w:rPr>
        <w:t xml:space="preserve">form </w:t>
      </w:r>
      <w:r w:rsidR="00652E5D" w:rsidRPr="002C56E6">
        <w:rPr>
          <w:rFonts w:asciiTheme="minorHAnsi" w:hAnsiTheme="minorHAnsi" w:cstheme="minorHAnsi"/>
          <w:bCs/>
          <w:sz w:val="22"/>
          <w:szCs w:val="22"/>
        </w:rPr>
        <w:t xml:space="preserve">below </w:t>
      </w:r>
      <w:r w:rsidR="00C2631C" w:rsidRPr="002C56E6">
        <w:rPr>
          <w:rFonts w:asciiTheme="minorHAnsi" w:hAnsiTheme="minorHAnsi" w:cstheme="minorHAnsi"/>
          <w:bCs/>
          <w:sz w:val="22"/>
          <w:szCs w:val="22"/>
        </w:rPr>
        <w:t>in the fall</w:t>
      </w:r>
      <w:r w:rsidR="00652E5D" w:rsidRPr="002C56E6">
        <w:rPr>
          <w:rFonts w:asciiTheme="minorHAnsi" w:hAnsiTheme="minorHAnsi" w:cstheme="minorHAnsi"/>
          <w:bCs/>
          <w:sz w:val="22"/>
          <w:szCs w:val="22"/>
        </w:rPr>
        <w:t xml:space="preserve"> after selecting a student to join the</w:t>
      </w:r>
      <w:r w:rsidR="000925C6" w:rsidRPr="002C56E6">
        <w:rPr>
          <w:rFonts w:asciiTheme="minorHAnsi" w:hAnsiTheme="minorHAnsi" w:cstheme="minorHAnsi"/>
          <w:bCs/>
          <w:sz w:val="22"/>
          <w:szCs w:val="22"/>
        </w:rPr>
        <w:t>ir</w:t>
      </w:r>
      <w:r w:rsidR="00652E5D" w:rsidRPr="002C56E6">
        <w:rPr>
          <w:rFonts w:asciiTheme="minorHAnsi" w:hAnsiTheme="minorHAnsi" w:cstheme="minorHAnsi"/>
          <w:bCs/>
          <w:sz w:val="22"/>
          <w:szCs w:val="22"/>
        </w:rPr>
        <w:t xml:space="preserve"> lab.</w:t>
      </w:r>
      <w:r w:rsidR="00246CD5" w:rsidRPr="002C56E6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09E3FC29" w14:textId="5565C63B" w:rsidR="00666952" w:rsidRPr="002C56E6" w:rsidRDefault="00246CD5" w:rsidP="00246CD5">
      <w:pPr>
        <w:pStyle w:val="ListParagraph"/>
        <w:numPr>
          <w:ilvl w:val="1"/>
          <w:numId w:val="18"/>
        </w:numPr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2C56E6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Please save/name the file as “Student’s </w:t>
      </w:r>
      <w:proofErr w:type="spellStart"/>
      <w:r w:rsidRPr="002C56E6">
        <w:rPr>
          <w:rFonts w:asciiTheme="minorHAnsi" w:hAnsiTheme="minorHAnsi" w:cstheme="minorHAnsi"/>
          <w:bCs/>
          <w:i/>
          <w:iCs/>
          <w:sz w:val="22"/>
          <w:szCs w:val="22"/>
        </w:rPr>
        <w:t>program_</w:t>
      </w:r>
      <w:r w:rsidR="005A00D7" w:rsidRPr="002C56E6">
        <w:rPr>
          <w:rFonts w:asciiTheme="minorHAnsi" w:hAnsiTheme="minorHAnsi" w:cstheme="minorHAnsi"/>
          <w:bCs/>
          <w:i/>
          <w:iCs/>
          <w:sz w:val="22"/>
          <w:szCs w:val="22"/>
        </w:rPr>
        <w:t>s</w:t>
      </w:r>
      <w:r w:rsidRPr="002C56E6">
        <w:rPr>
          <w:rFonts w:asciiTheme="minorHAnsi" w:hAnsiTheme="minorHAnsi" w:cstheme="minorHAnsi"/>
          <w:bCs/>
          <w:i/>
          <w:iCs/>
          <w:sz w:val="22"/>
          <w:szCs w:val="22"/>
        </w:rPr>
        <w:t>tudent’s</w:t>
      </w:r>
      <w:proofErr w:type="spellEnd"/>
      <w:r w:rsidRPr="002C56E6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last </w:t>
      </w:r>
      <w:proofErr w:type="spellStart"/>
      <w:r w:rsidRPr="002C56E6">
        <w:rPr>
          <w:rFonts w:asciiTheme="minorHAnsi" w:hAnsiTheme="minorHAnsi" w:cstheme="minorHAnsi"/>
          <w:bCs/>
          <w:i/>
          <w:iCs/>
          <w:sz w:val="22"/>
          <w:szCs w:val="22"/>
        </w:rPr>
        <w:t>name_year</w:t>
      </w:r>
      <w:proofErr w:type="spellEnd"/>
      <w:r w:rsidRPr="002C56E6">
        <w:rPr>
          <w:rFonts w:asciiTheme="minorHAnsi" w:hAnsiTheme="minorHAnsi" w:cstheme="minorHAnsi"/>
          <w:bCs/>
          <w:i/>
          <w:iCs/>
          <w:sz w:val="22"/>
          <w:szCs w:val="22"/>
        </w:rPr>
        <w:t>” Ex. “</w:t>
      </w:r>
      <w:r w:rsidR="00F50CC9">
        <w:rPr>
          <w:rFonts w:asciiTheme="minorHAnsi" w:hAnsiTheme="minorHAnsi" w:cstheme="minorHAnsi"/>
          <w:bCs/>
          <w:i/>
          <w:iCs/>
          <w:sz w:val="22"/>
          <w:szCs w:val="22"/>
        </w:rPr>
        <w:t>ERP</w:t>
      </w:r>
      <w:r w:rsidRPr="002C56E6">
        <w:rPr>
          <w:rFonts w:asciiTheme="minorHAnsi" w:hAnsiTheme="minorHAnsi" w:cstheme="minorHAnsi"/>
          <w:bCs/>
          <w:i/>
          <w:iCs/>
          <w:sz w:val="22"/>
          <w:szCs w:val="22"/>
        </w:rPr>
        <w:t>_Smith_2025”</w:t>
      </w:r>
    </w:p>
    <w:p w14:paraId="6793B8FE" w14:textId="12AB4090" w:rsidR="006B13FA" w:rsidRDefault="008C2436" w:rsidP="00666952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PI signs form and g</w:t>
      </w:r>
      <w:r w:rsidR="006B13FA">
        <w:rPr>
          <w:rFonts w:asciiTheme="minorHAnsi" w:hAnsiTheme="minorHAnsi" w:cstheme="minorHAnsi"/>
          <w:bCs/>
          <w:sz w:val="22"/>
          <w:szCs w:val="22"/>
        </w:rPr>
        <w:t>ather</w:t>
      </w:r>
      <w:r>
        <w:rPr>
          <w:rFonts w:asciiTheme="minorHAnsi" w:hAnsiTheme="minorHAnsi" w:cstheme="minorHAnsi"/>
          <w:bCs/>
          <w:sz w:val="22"/>
          <w:szCs w:val="22"/>
        </w:rPr>
        <w:t>s</w:t>
      </w:r>
      <w:r w:rsidR="006B13FA">
        <w:rPr>
          <w:rFonts w:asciiTheme="minorHAnsi" w:hAnsiTheme="minorHAnsi" w:cstheme="minorHAnsi"/>
          <w:bCs/>
          <w:sz w:val="22"/>
          <w:szCs w:val="22"/>
        </w:rPr>
        <w:t xml:space="preserve"> signatures</w:t>
      </w:r>
      <w:r>
        <w:rPr>
          <w:rFonts w:asciiTheme="minorHAnsi" w:hAnsiTheme="minorHAnsi" w:cstheme="minorHAnsi"/>
          <w:bCs/>
          <w:sz w:val="22"/>
          <w:szCs w:val="22"/>
        </w:rPr>
        <w:t xml:space="preserve"> of</w:t>
      </w:r>
      <w:r w:rsidR="006B13FA">
        <w:rPr>
          <w:rFonts w:asciiTheme="minorHAnsi" w:hAnsiTheme="minorHAnsi" w:cstheme="minorHAnsi"/>
          <w:bCs/>
          <w:sz w:val="22"/>
          <w:szCs w:val="22"/>
        </w:rPr>
        <w:t xml:space="preserve"> student and </w:t>
      </w:r>
      <w:r w:rsidR="006B13FA" w:rsidRPr="006B13FA">
        <w:rPr>
          <w:rFonts w:asciiTheme="minorHAnsi" w:hAnsiTheme="minorHAnsi" w:cstheme="minorHAnsi"/>
          <w:b/>
          <w:sz w:val="22"/>
          <w:szCs w:val="22"/>
        </w:rPr>
        <w:t>PI’s Department Chair</w:t>
      </w:r>
    </w:p>
    <w:p w14:paraId="76B628B3" w14:textId="5D2F4EE6" w:rsidR="00666952" w:rsidRPr="002C56E6" w:rsidRDefault="00666952" w:rsidP="00666952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bCs/>
          <w:sz w:val="22"/>
          <w:szCs w:val="22"/>
        </w:rPr>
      </w:pPr>
      <w:r w:rsidRPr="002C56E6">
        <w:rPr>
          <w:rFonts w:asciiTheme="minorHAnsi" w:hAnsiTheme="minorHAnsi" w:cstheme="minorHAnsi"/>
          <w:bCs/>
          <w:sz w:val="22"/>
          <w:szCs w:val="22"/>
        </w:rPr>
        <w:t xml:space="preserve">PI submits </w:t>
      </w:r>
      <w:r w:rsidR="00B16563">
        <w:rPr>
          <w:rFonts w:asciiTheme="minorHAnsi" w:hAnsiTheme="minorHAnsi" w:cstheme="minorHAnsi"/>
          <w:bCs/>
          <w:sz w:val="22"/>
          <w:szCs w:val="22"/>
        </w:rPr>
        <w:t xml:space="preserve">signed </w:t>
      </w:r>
      <w:r w:rsidRPr="002C56E6">
        <w:rPr>
          <w:rFonts w:asciiTheme="minorHAnsi" w:hAnsiTheme="minorHAnsi" w:cstheme="minorHAnsi"/>
          <w:bCs/>
          <w:sz w:val="22"/>
          <w:szCs w:val="22"/>
        </w:rPr>
        <w:t xml:space="preserve">form to </w:t>
      </w:r>
      <w:r w:rsidR="00B16563">
        <w:rPr>
          <w:rFonts w:asciiTheme="minorHAnsi" w:hAnsiTheme="minorHAnsi" w:cstheme="minorHAnsi"/>
          <w:bCs/>
          <w:sz w:val="22"/>
          <w:szCs w:val="22"/>
        </w:rPr>
        <w:t>Endocrinology &amp; Reproductive Physiology (</w:t>
      </w:r>
      <w:r w:rsidR="008C2436">
        <w:rPr>
          <w:rFonts w:asciiTheme="minorHAnsi" w:hAnsiTheme="minorHAnsi" w:cstheme="minorHAnsi"/>
          <w:bCs/>
          <w:sz w:val="22"/>
          <w:szCs w:val="22"/>
        </w:rPr>
        <w:t>ERP</w:t>
      </w:r>
      <w:r w:rsidR="00B16563">
        <w:rPr>
          <w:rFonts w:asciiTheme="minorHAnsi" w:hAnsiTheme="minorHAnsi" w:cstheme="minorHAnsi"/>
          <w:bCs/>
          <w:sz w:val="22"/>
          <w:szCs w:val="22"/>
        </w:rPr>
        <w:t>)</w:t>
      </w:r>
      <w:r w:rsidR="008C243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2C56E6">
        <w:rPr>
          <w:rFonts w:asciiTheme="minorHAnsi" w:hAnsiTheme="minorHAnsi" w:cstheme="minorHAnsi"/>
          <w:bCs/>
          <w:sz w:val="22"/>
          <w:szCs w:val="22"/>
        </w:rPr>
        <w:t>Program Director &amp; Graduate Program Manager</w:t>
      </w:r>
      <w:r w:rsidR="00B16563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B16563" w:rsidRPr="00B16563">
        <w:rPr>
          <w:rFonts w:asciiTheme="minorHAnsi" w:hAnsiTheme="minorHAnsi" w:cstheme="minorHAnsi"/>
          <w:b/>
          <w:sz w:val="22"/>
          <w:szCs w:val="22"/>
        </w:rPr>
        <w:t>no later than Friday, December 12</w:t>
      </w:r>
      <w:r w:rsidR="00B16563" w:rsidRPr="00B16563">
        <w:rPr>
          <w:rFonts w:asciiTheme="minorHAnsi" w:hAnsiTheme="minorHAnsi" w:cstheme="minorHAnsi"/>
          <w:b/>
          <w:sz w:val="22"/>
          <w:szCs w:val="22"/>
          <w:vertAlign w:val="superscript"/>
        </w:rPr>
        <w:t>th</w:t>
      </w:r>
      <w:r w:rsidR="000925C6" w:rsidRPr="002C56E6">
        <w:rPr>
          <w:rFonts w:asciiTheme="minorHAnsi" w:hAnsiTheme="minorHAnsi" w:cstheme="minorHAnsi"/>
          <w:bCs/>
          <w:sz w:val="22"/>
          <w:szCs w:val="22"/>
        </w:rPr>
        <w:t>.</w:t>
      </w:r>
    </w:p>
    <w:p w14:paraId="22617D3D" w14:textId="77777777" w:rsidR="008C2436" w:rsidRPr="006B13FA" w:rsidRDefault="008C2436" w:rsidP="008C2436">
      <w:pPr>
        <w:pStyle w:val="ListParagraph"/>
        <w:numPr>
          <w:ilvl w:val="0"/>
          <w:numId w:val="18"/>
        </w:numPr>
        <w:shd w:val="clear" w:color="auto" w:fill="D9D9D9" w:themeFill="background1" w:themeFillShade="D9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6B13FA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ERP </w:t>
      </w:r>
      <w:r>
        <w:rPr>
          <w:rFonts w:asciiTheme="minorHAnsi" w:hAnsiTheme="minorHAnsi" w:cstheme="minorHAnsi"/>
          <w:bCs/>
          <w:i/>
          <w:iCs/>
          <w:sz w:val="22"/>
          <w:szCs w:val="22"/>
        </w:rPr>
        <w:t>Program Office</w:t>
      </w:r>
    </w:p>
    <w:p w14:paraId="3E2A2778" w14:textId="2313239C" w:rsidR="00666952" w:rsidRPr="008C2436" w:rsidRDefault="008C2436" w:rsidP="008C2436">
      <w:pPr>
        <w:shd w:val="clear" w:color="auto" w:fill="D9D9D9" w:themeFill="background1" w:themeFillShade="D9"/>
        <w:ind w:left="1080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8C2436">
        <w:rPr>
          <w:rFonts w:asciiTheme="minorHAnsi" w:hAnsiTheme="minorHAnsi" w:cstheme="minorHAnsi"/>
          <w:bCs/>
          <w:i/>
          <w:iCs/>
          <w:sz w:val="22"/>
          <w:szCs w:val="22"/>
        </w:rPr>
        <w:t>ERP</w:t>
      </w:r>
      <w:r w:rsidR="00666952" w:rsidRPr="008C2436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r w:rsidR="00652E5D" w:rsidRPr="008C2436">
        <w:rPr>
          <w:rFonts w:asciiTheme="minorHAnsi" w:hAnsiTheme="minorHAnsi" w:cstheme="minorHAnsi"/>
          <w:bCs/>
          <w:i/>
          <w:iCs/>
          <w:sz w:val="22"/>
          <w:szCs w:val="22"/>
        </w:rPr>
        <w:t>p</w:t>
      </w:r>
      <w:r w:rsidR="00666952" w:rsidRPr="008C2436">
        <w:rPr>
          <w:rFonts w:asciiTheme="minorHAnsi" w:hAnsiTheme="minorHAnsi" w:cstheme="minorHAnsi"/>
          <w:bCs/>
          <w:i/>
          <w:iCs/>
          <w:sz w:val="22"/>
          <w:szCs w:val="22"/>
        </w:rPr>
        <w:t>rogram reviews</w:t>
      </w:r>
      <w:r w:rsidRPr="008C2436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form</w:t>
      </w:r>
      <w:r w:rsidR="00666952" w:rsidRPr="008C2436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. If needed, </w:t>
      </w:r>
      <w:r w:rsidRPr="008C2436">
        <w:rPr>
          <w:rFonts w:asciiTheme="minorHAnsi" w:hAnsiTheme="minorHAnsi" w:cstheme="minorHAnsi"/>
          <w:bCs/>
          <w:i/>
          <w:iCs/>
          <w:sz w:val="22"/>
          <w:szCs w:val="22"/>
        </w:rPr>
        <w:t>ERP Office</w:t>
      </w:r>
      <w:r w:rsidR="00666952" w:rsidRPr="008C2436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staff </w:t>
      </w:r>
      <w:proofErr w:type="gramStart"/>
      <w:r w:rsidR="00666952" w:rsidRPr="008C2436">
        <w:rPr>
          <w:rFonts w:asciiTheme="minorHAnsi" w:hAnsiTheme="minorHAnsi" w:cstheme="minorHAnsi"/>
          <w:bCs/>
          <w:i/>
          <w:iCs/>
          <w:sz w:val="22"/>
          <w:szCs w:val="22"/>
        </w:rPr>
        <w:t>connect with</w:t>
      </w:r>
      <w:proofErr w:type="gramEnd"/>
      <w:r w:rsidR="00666952" w:rsidRPr="008C2436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PI about any questions. </w:t>
      </w:r>
    </w:p>
    <w:p w14:paraId="527F0AEF" w14:textId="08465F9A" w:rsidR="00F50CC9" w:rsidRPr="006B13FA" w:rsidRDefault="00F50CC9" w:rsidP="006B13FA">
      <w:pPr>
        <w:pStyle w:val="ListParagraph"/>
        <w:numPr>
          <w:ilvl w:val="0"/>
          <w:numId w:val="18"/>
        </w:numPr>
        <w:shd w:val="clear" w:color="auto" w:fill="D9D9D9" w:themeFill="background1" w:themeFillShade="D9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6B13FA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ERP </w:t>
      </w:r>
      <w:r w:rsidR="00FF5951">
        <w:rPr>
          <w:rFonts w:asciiTheme="minorHAnsi" w:hAnsiTheme="minorHAnsi" w:cstheme="minorHAnsi"/>
          <w:bCs/>
          <w:i/>
          <w:iCs/>
          <w:sz w:val="22"/>
          <w:szCs w:val="22"/>
        </w:rPr>
        <w:t>Program Office</w:t>
      </w:r>
    </w:p>
    <w:p w14:paraId="170A9494" w14:textId="6FC77922" w:rsidR="00652E5D" w:rsidRPr="006B13FA" w:rsidRDefault="00666952" w:rsidP="006B13FA">
      <w:pPr>
        <w:shd w:val="clear" w:color="auto" w:fill="D9D9D9" w:themeFill="background1" w:themeFillShade="D9"/>
        <w:ind w:left="720" w:firstLine="360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6B13FA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Graduate </w:t>
      </w:r>
      <w:r w:rsidR="000925C6" w:rsidRPr="006B13FA">
        <w:rPr>
          <w:rFonts w:asciiTheme="minorHAnsi" w:hAnsiTheme="minorHAnsi" w:cstheme="minorHAnsi"/>
          <w:bCs/>
          <w:i/>
          <w:iCs/>
          <w:sz w:val="22"/>
          <w:szCs w:val="22"/>
        </w:rPr>
        <w:t>p</w:t>
      </w:r>
      <w:r w:rsidRPr="006B13FA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rogram </w:t>
      </w:r>
      <w:r w:rsidR="00652E5D" w:rsidRPr="006B13FA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approves the new laboratory assignment. To do so: </w:t>
      </w:r>
    </w:p>
    <w:p w14:paraId="27FEBAB8" w14:textId="77777777" w:rsidR="00652E5D" w:rsidRPr="006B13FA" w:rsidRDefault="00652E5D" w:rsidP="006B13FA">
      <w:pPr>
        <w:pStyle w:val="ListParagraph"/>
        <w:numPr>
          <w:ilvl w:val="1"/>
          <w:numId w:val="18"/>
        </w:numPr>
        <w:shd w:val="clear" w:color="auto" w:fill="D9D9D9" w:themeFill="background1" w:themeFillShade="D9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6B13FA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Send a note to the PI confirming the lab assignment. </w:t>
      </w:r>
    </w:p>
    <w:p w14:paraId="7CCAE50F" w14:textId="33606A36" w:rsidR="000925C6" w:rsidRPr="006B13FA" w:rsidRDefault="00652E5D" w:rsidP="006B13FA">
      <w:pPr>
        <w:pStyle w:val="ListParagraph"/>
        <w:numPr>
          <w:ilvl w:val="1"/>
          <w:numId w:val="18"/>
        </w:numPr>
        <w:shd w:val="clear" w:color="auto" w:fill="D9D9D9" w:themeFill="background1" w:themeFillShade="D9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6B13FA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Graduate program manager </w:t>
      </w:r>
      <w:r w:rsidR="00666952" w:rsidRPr="006B13FA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uploads </w:t>
      </w:r>
      <w:r w:rsidR="00EA6681" w:rsidRPr="006B13FA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completed </w:t>
      </w:r>
      <w:r w:rsidR="00666952" w:rsidRPr="006B13FA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form to the following box folder no later than Wednesday, December </w:t>
      </w:r>
      <w:r w:rsidR="00C2631C" w:rsidRPr="006B13FA">
        <w:rPr>
          <w:rFonts w:asciiTheme="minorHAnsi" w:hAnsiTheme="minorHAnsi" w:cstheme="minorHAnsi"/>
          <w:bCs/>
          <w:i/>
          <w:iCs/>
          <w:sz w:val="22"/>
          <w:szCs w:val="22"/>
        </w:rPr>
        <w:t>17</w:t>
      </w:r>
      <w:r w:rsidR="00D31B9E" w:rsidRPr="006B13FA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: </w:t>
      </w:r>
      <w:hyperlink r:id="rId8" w:history="1">
        <w:r w:rsidR="00D31B9E" w:rsidRPr="006B13FA">
          <w:rPr>
            <w:rStyle w:val="Hyperlink"/>
            <w:rFonts w:asciiTheme="minorHAnsi" w:hAnsiTheme="minorHAnsi" w:cstheme="minorHAnsi"/>
            <w:bCs/>
            <w:i/>
            <w:iCs/>
            <w:sz w:val="22"/>
            <w:szCs w:val="22"/>
          </w:rPr>
          <w:t>Approval Forms</w:t>
        </w:r>
      </w:hyperlink>
    </w:p>
    <w:p w14:paraId="21C7B095" w14:textId="3FA2F246" w:rsidR="002C56E6" w:rsidRPr="002C56E6" w:rsidRDefault="002C56E6" w:rsidP="002C56E6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bCs/>
          <w:sz w:val="22"/>
          <w:szCs w:val="22"/>
        </w:rPr>
      </w:pPr>
      <w:r w:rsidRPr="002C56E6">
        <w:rPr>
          <w:rFonts w:asciiTheme="minorHAnsi" w:hAnsiTheme="minorHAnsi" w:cstheme="minorHAnsi"/>
          <w:sz w:val="22"/>
          <w:szCs w:val="22"/>
        </w:rPr>
        <w:t>After the PI receives the email confirming the lab assignment, PI should work with their local HR on setting up a</w:t>
      </w:r>
      <w:r>
        <w:rPr>
          <w:rFonts w:asciiTheme="minorHAnsi" w:hAnsiTheme="minorHAnsi" w:cstheme="minorHAnsi"/>
          <w:sz w:val="22"/>
          <w:szCs w:val="22"/>
        </w:rPr>
        <w:t xml:space="preserve"> Research Assistant</w:t>
      </w:r>
      <w:r w:rsidRPr="002C56E6">
        <w:rPr>
          <w:rFonts w:asciiTheme="minorHAnsi" w:hAnsiTheme="minorHAnsi" w:cstheme="minorHAnsi"/>
          <w:sz w:val="22"/>
          <w:szCs w:val="22"/>
        </w:rPr>
        <w:t xml:space="preserve"> appointment in Workday</w:t>
      </w:r>
      <w:r>
        <w:rPr>
          <w:rFonts w:asciiTheme="minorHAnsi" w:hAnsiTheme="minorHAnsi" w:cstheme="minorHAnsi"/>
          <w:sz w:val="22"/>
          <w:szCs w:val="22"/>
        </w:rPr>
        <w:t xml:space="preserve"> for the student</w:t>
      </w:r>
      <w:r w:rsidRPr="002C56E6">
        <w:rPr>
          <w:rFonts w:asciiTheme="minorHAnsi" w:hAnsiTheme="minorHAnsi" w:cstheme="minorHAnsi"/>
          <w:sz w:val="22"/>
          <w:szCs w:val="22"/>
        </w:rPr>
        <w:t xml:space="preserve">. HR will issue an appointment letter to the student. </w:t>
      </w:r>
    </w:p>
    <w:p w14:paraId="32418877" w14:textId="77777777" w:rsidR="00562527" w:rsidRPr="00562527" w:rsidRDefault="00C2631C" w:rsidP="00562527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2C56E6">
        <w:rPr>
          <w:rFonts w:asciiTheme="minorHAnsi" w:hAnsiTheme="minorHAnsi" w:cstheme="minorHAnsi"/>
          <w:bCs/>
          <w:sz w:val="22"/>
          <w:szCs w:val="22"/>
        </w:rPr>
        <w:t xml:space="preserve">SMPH fiscal </w:t>
      </w:r>
      <w:r w:rsidR="00EA6681" w:rsidRPr="002C56E6">
        <w:rPr>
          <w:rFonts w:asciiTheme="minorHAnsi" w:hAnsiTheme="minorHAnsi" w:cstheme="minorHAnsi"/>
          <w:bCs/>
          <w:sz w:val="22"/>
          <w:szCs w:val="22"/>
        </w:rPr>
        <w:t xml:space="preserve">team </w:t>
      </w:r>
      <w:r w:rsidR="002C56E6" w:rsidRPr="002C56E6">
        <w:rPr>
          <w:rFonts w:asciiTheme="minorHAnsi" w:hAnsiTheme="minorHAnsi" w:cstheme="minorHAnsi"/>
          <w:bCs/>
          <w:sz w:val="22"/>
          <w:szCs w:val="22"/>
        </w:rPr>
        <w:t xml:space="preserve">and/or local HR/fiscal contacts </w:t>
      </w:r>
      <w:r w:rsidRPr="002C56E6">
        <w:rPr>
          <w:rFonts w:asciiTheme="minorHAnsi" w:hAnsiTheme="minorHAnsi" w:cstheme="minorHAnsi"/>
          <w:bCs/>
          <w:sz w:val="22"/>
          <w:szCs w:val="22"/>
        </w:rPr>
        <w:t xml:space="preserve">update </w:t>
      </w:r>
      <w:r w:rsidR="00652E5D" w:rsidRPr="002C56E6">
        <w:rPr>
          <w:rFonts w:asciiTheme="minorHAnsi" w:hAnsiTheme="minorHAnsi" w:cstheme="minorHAnsi"/>
          <w:bCs/>
          <w:sz w:val="22"/>
          <w:szCs w:val="22"/>
        </w:rPr>
        <w:t>student’s</w:t>
      </w:r>
      <w:r w:rsidRPr="002C56E6">
        <w:rPr>
          <w:rFonts w:asciiTheme="minorHAnsi" w:hAnsiTheme="minorHAnsi" w:cstheme="minorHAnsi"/>
          <w:bCs/>
          <w:sz w:val="22"/>
          <w:szCs w:val="22"/>
        </w:rPr>
        <w:t xml:space="preserve"> payroll funding for </w:t>
      </w:r>
      <w:r w:rsidR="00002007">
        <w:rPr>
          <w:rFonts w:asciiTheme="minorHAnsi" w:hAnsiTheme="minorHAnsi" w:cstheme="minorHAnsi"/>
          <w:bCs/>
          <w:sz w:val="22"/>
          <w:szCs w:val="22"/>
        </w:rPr>
        <w:t>12/28/25</w:t>
      </w:r>
      <w:r w:rsidR="00562527">
        <w:rPr>
          <w:rFonts w:asciiTheme="minorHAnsi" w:hAnsiTheme="minorHAnsi" w:cstheme="minorHAnsi"/>
          <w:bCs/>
          <w:sz w:val="22"/>
          <w:szCs w:val="22"/>
        </w:rPr>
        <w:t>*</w:t>
      </w:r>
      <w:r w:rsidR="002C56E6">
        <w:rPr>
          <w:rFonts w:asciiTheme="minorHAnsi" w:hAnsiTheme="minorHAnsi" w:cstheme="minorHAnsi"/>
          <w:bCs/>
          <w:sz w:val="22"/>
          <w:szCs w:val="22"/>
        </w:rPr>
        <w:t xml:space="preserve"> in Workday.</w:t>
      </w:r>
      <w:r w:rsidR="00562527">
        <w:rPr>
          <w:rFonts w:asciiTheme="minorHAnsi" w:hAnsiTheme="minorHAnsi" w:cstheme="minorHAnsi"/>
          <w:bCs/>
          <w:sz w:val="22"/>
          <w:szCs w:val="22"/>
        </w:rPr>
        <w:t xml:space="preserve">  </w:t>
      </w:r>
    </w:p>
    <w:p w14:paraId="37D1BE1E" w14:textId="5403D64F" w:rsidR="00562527" w:rsidRPr="00562527" w:rsidRDefault="00562527" w:rsidP="00562527">
      <w:pPr>
        <w:pStyle w:val="ListParagraph"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562527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*For students who rotated via the SMPH IBHSC who place in a </w:t>
      </w:r>
      <w:r w:rsidRPr="00562527">
        <w:rPr>
          <w:rFonts w:asciiTheme="minorHAnsi" w:hAnsiTheme="minorHAnsi" w:cstheme="minorHAnsi"/>
          <w:bCs/>
          <w:i/>
          <w:iCs/>
          <w:sz w:val="22"/>
          <w:szCs w:val="22"/>
          <w:highlight w:val="yellow"/>
        </w:rPr>
        <w:t>non-SMPH</w:t>
      </w:r>
      <w:r w:rsidRPr="00562527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laboratory, the new home unit will be required to support the student back </w:t>
      </w:r>
      <w:r w:rsidRPr="00562527">
        <w:rPr>
          <w:rFonts w:asciiTheme="minorHAnsi" w:hAnsiTheme="minorHAnsi" w:cstheme="minorHAnsi"/>
          <w:bCs/>
          <w:i/>
          <w:iCs/>
          <w:sz w:val="22"/>
          <w:szCs w:val="22"/>
          <w:highlight w:val="yellow"/>
        </w:rPr>
        <w:t>dated to November 16</w:t>
      </w:r>
      <w:r w:rsidRPr="00562527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. A </w:t>
      </w:r>
      <w:proofErr w:type="gramStart"/>
      <w:r w:rsidRPr="00562527">
        <w:rPr>
          <w:rFonts w:asciiTheme="minorHAnsi" w:hAnsiTheme="minorHAnsi" w:cstheme="minorHAnsi"/>
          <w:bCs/>
          <w:i/>
          <w:iCs/>
          <w:sz w:val="22"/>
          <w:szCs w:val="22"/>
        </w:rPr>
        <w:t>costing</w:t>
      </w:r>
      <w:proofErr w:type="gramEnd"/>
      <w:r w:rsidRPr="00562527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allocation (salary transfer) will be required by the new home unit. </w:t>
      </w:r>
    </w:p>
    <w:p w14:paraId="04776436" w14:textId="77777777" w:rsidR="00562527" w:rsidRPr="00562527" w:rsidRDefault="00562527" w:rsidP="00562527">
      <w:pPr>
        <w:pStyle w:val="ListParagraph"/>
        <w:rPr>
          <w:rFonts w:asciiTheme="minorHAnsi" w:hAnsiTheme="minorHAnsi" w:cstheme="minorHAnsi"/>
          <w:bCs/>
          <w:i/>
          <w:iCs/>
          <w:sz w:val="22"/>
          <w:szCs w:val="22"/>
        </w:rPr>
      </w:pPr>
    </w:p>
    <w:p w14:paraId="33D67FCB" w14:textId="77777777" w:rsidR="00C2631C" w:rsidRPr="00562527" w:rsidRDefault="00C2631C" w:rsidP="00562527">
      <w:pPr>
        <w:pStyle w:val="ListParagraph"/>
        <w:rPr>
          <w:rFonts w:asciiTheme="minorHAnsi" w:hAnsiTheme="minorHAnsi" w:cstheme="minorHAnsi"/>
          <w:bCs/>
          <w:sz w:val="22"/>
          <w:szCs w:val="22"/>
        </w:rPr>
      </w:pPr>
    </w:p>
    <w:p w14:paraId="5B2B34DB" w14:textId="134BCDEC" w:rsidR="00F937D8" w:rsidRDefault="0069182A" w:rsidP="00F937D8">
      <w:pPr>
        <w:rPr>
          <w:rFonts w:asciiTheme="minorHAnsi" w:hAnsiTheme="minorHAnsi" w:cstheme="minorHAnsi"/>
          <w:b/>
          <w:sz w:val="20"/>
        </w:rPr>
      </w:pPr>
      <w:r>
        <w:rPr>
          <w:rFonts w:asciiTheme="minorHAnsi" w:hAnsiTheme="minorHAnsi" w:cstheme="minorHAnsi"/>
          <w:b/>
          <w:sz w:val="20"/>
          <w:bdr w:val="single" w:sz="4" w:space="0" w:color="auto"/>
        </w:rPr>
        <w:t xml:space="preserve"> </w:t>
      </w:r>
      <w:r w:rsidR="00652E5D" w:rsidRPr="0069182A">
        <w:rPr>
          <w:rFonts w:asciiTheme="minorHAnsi" w:hAnsiTheme="minorHAnsi" w:cstheme="minorHAnsi"/>
          <w:b/>
          <w:sz w:val="20"/>
          <w:bdr w:val="single" w:sz="4" w:space="0" w:color="auto"/>
        </w:rPr>
        <w:t xml:space="preserve">STEP 1: </w:t>
      </w:r>
      <w:r>
        <w:rPr>
          <w:rFonts w:asciiTheme="minorHAnsi" w:hAnsiTheme="minorHAnsi" w:cstheme="minorHAnsi"/>
          <w:b/>
          <w:sz w:val="20"/>
          <w:bdr w:val="single" w:sz="4" w:space="0" w:color="auto"/>
        </w:rPr>
        <w:t>PI c</w:t>
      </w:r>
      <w:r w:rsidR="00652E5D" w:rsidRPr="0069182A">
        <w:rPr>
          <w:rFonts w:asciiTheme="minorHAnsi" w:hAnsiTheme="minorHAnsi" w:cstheme="minorHAnsi"/>
          <w:b/>
          <w:sz w:val="20"/>
          <w:bdr w:val="single" w:sz="4" w:space="0" w:color="auto"/>
        </w:rPr>
        <w:t>omplete</w:t>
      </w:r>
      <w:r>
        <w:rPr>
          <w:rFonts w:asciiTheme="minorHAnsi" w:hAnsiTheme="minorHAnsi" w:cstheme="minorHAnsi"/>
          <w:b/>
          <w:sz w:val="20"/>
          <w:bdr w:val="single" w:sz="4" w:space="0" w:color="auto"/>
        </w:rPr>
        <w:t>s</w:t>
      </w:r>
      <w:r w:rsidR="00652E5D" w:rsidRPr="0069182A">
        <w:rPr>
          <w:rFonts w:asciiTheme="minorHAnsi" w:hAnsiTheme="minorHAnsi" w:cstheme="minorHAnsi"/>
          <w:b/>
          <w:sz w:val="20"/>
          <w:bdr w:val="single" w:sz="4" w:space="0" w:color="auto"/>
        </w:rPr>
        <w:t xml:space="preserve"> th</w:t>
      </w:r>
      <w:r>
        <w:rPr>
          <w:rFonts w:asciiTheme="minorHAnsi" w:hAnsiTheme="minorHAnsi" w:cstheme="minorHAnsi"/>
          <w:b/>
          <w:sz w:val="20"/>
          <w:bdr w:val="single" w:sz="4" w:space="0" w:color="auto"/>
        </w:rPr>
        <w:t>is</w:t>
      </w:r>
      <w:r w:rsidR="00652E5D" w:rsidRPr="0069182A">
        <w:rPr>
          <w:rFonts w:asciiTheme="minorHAnsi" w:hAnsiTheme="minorHAnsi" w:cstheme="minorHAnsi"/>
          <w:b/>
          <w:sz w:val="20"/>
          <w:bdr w:val="single" w:sz="4" w:space="0" w:color="auto"/>
        </w:rPr>
        <w:t xml:space="preserve"> form.</w:t>
      </w:r>
      <w:r>
        <w:rPr>
          <w:rFonts w:asciiTheme="minorHAnsi" w:hAnsiTheme="minorHAnsi" w:cstheme="minorHAnsi"/>
          <w:b/>
          <w:sz w:val="20"/>
          <w:bdr w:val="single" w:sz="4" w:space="0" w:color="auto"/>
        </w:rPr>
        <w:t xml:space="preserve"> </w:t>
      </w:r>
      <w:r w:rsidR="00652E5D">
        <w:rPr>
          <w:rFonts w:asciiTheme="minorHAnsi" w:hAnsiTheme="minorHAnsi" w:cstheme="minorHAnsi"/>
          <w:b/>
          <w:sz w:val="20"/>
        </w:rPr>
        <w:t xml:space="preserve"> </w:t>
      </w:r>
    </w:p>
    <w:p w14:paraId="39F3168F" w14:textId="77777777" w:rsidR="00652E5D" w:rsidRPr="00BD03E1" w:rsidRDefault="00652E5D" w:rsidP="00F937D8">
      <w:pPr>
        <w:rPr>
          <w:rFonts w:asciiTheme="minorHAnsi" w:hAnsiTheme="minorHAnsi" w:cstheme="minorHAnsi"/>
          <w:sz w:val="20"/>
        </w:rPr>
      </w:pPr>
    </w:p>
    <w:p w14:paraId="23979D56" w14:textId="52F46FB8" w:rsidR="00F937D8" w:rsidRPr="00BD03E1" w:rsidRDefault="00F937D8" w:rsidP="00F937D8">
      <w:pPr>
        <w:rPr>
          <w:rFonts w:asciiTheme="minorHAnsi" w:hAnsiTheme="minorHAnsi" w:cstheme="minorHAnsi"/>
          <w:b/>
          <w:sz w:val="20"/>
        </w:rPr>
      </w:pPr>
      <w:r w:rsidRPr="00BD03E1">
        <w:rPr>
          <w:rFonts w:asciiTheme="minorHAnsi" w:hAnsiTheme="minorHAnsi" w:cstheme="minorHAnsi"/>
          <w:b/>
          <w:sz w:val="20"/>
        </w:rPr>
        <w:t>Name of PI</w:t>
      </w:r>
      <w:r w:rsidR="0024387F">
        <w:rPr>
          <w:rFonts w:asciiTheme="minorHAnsi" w:hAnsiTheme="minorHAnsi" w:cstheme="minorHAnsi"/>
          <w:b/>
          <w:sz w:val="20"/>
        </w:rPr>
        <w:t>/mentor</w:t>
      </w:r>
      <w:r w:rsidRPr="00BD03E1">
        <w:rPr>
          <w:rFonts w:asciiTheme="minorHAnsi" w:hAnsiTheme="minorHAnsi" w:cstheme="minorHAnsi"/>
          <w:b/>
          <w:sz w:val="20"/>
        </w:rPr>
        <w:t>:</w:t>
      </w:r>
      <w:r w:rsidRPr="00BD03E1">
        <w:rPr>
          <w:rFonts w:asciiTheme="minorHAnsi" w:hAnsiTheme="minorHAnsi" w:cstheme="minorHAnsi"/>
          <w:b/>
          <w:sz w:val="20"/>
        </w:rPr>
        <w:tab/>
      </w:r>
      <w:r w:rsidRPr="00BD03E1">
        <w:rPr>
          <w:rFonts w:asciiTheme="minorHAnsi" w:hAnsiTheme="minorHAnsi" w:cstheme="minorHAnsi"/>
          <w:b/>
          <w:sz w:val="20"/>
        </w:rPr>
        <w:tab/>
        <w:t xml:space="preserve"> </w:t>
      </w:r>
    </w:p>
    <w:p w14:paraId="0A7BB5AD" w14:textId="77777777" w:rsidR="00F937D8" w:rsidRPr="00BD03E1" w:rsidRDefault="00F937D8" w:rsidP="00F937D8">
      <w:pPr>
        <w:rPr>
          <w:rFonts w:asciiTheme="minorHAnsi" w:hAnsiTheme="minorHAnsi" w:cstheme="minorHAnsi"/>
          <w:b/>
          <w:sz w:val="20"/>
        </w:rPr>
      </w:pPr>
    </w:p>
    <w:p w14:paraId="46F5619F" w14:textId="58B4C418" w:rsidR="00F937D8" w:rsidRPr="00BD03E1" w:rsidRDefault="00F937D8" w:rsidP="00F937D8">
      <w:pPr>
        <w:rPr>
          <w:rFonts w:asciiTheme="minorHAnsi" w:hAnsiTheme="minorHAnsi" w:cstheme="minorHAnsi"/>
          <w:sz w:val="20"/>
        </w:rPr>
      </w:pPr>
      <w:r w:rsidRPr="00BD03E1">
        <w:rPr>
          <w:rFonts w:asciiTheme="minorHAnsi" w:hAnsiTheme="minorHAnsi" w:cstheme="minorHAnsi"/>
          <w:b/>
          <w:sz w:val="20"/>
        </w:rPr>
        <w:t>Name of student</w:t>
      </w:r>
      <w:r w:rsidR="00BD03E1">
        <w:rPr>
          <w:rFonts w:asciiTheme="minorHAnsi" w:hAnsiTheme="minorHAnsi" w:cstheme="minorHAnsi"/>
          <w:b/>
          <w:sz w:val="20"/>
        </w:rPr>
        <w:t>:</w:t>
      </w:r>
      <w:r w:rsidRPr="00BD03E1">
        <w:rPr>
          <w:rFonts w:asciiTheme="minorHAnsi" w:hAnsiTheme="minorHAnsi" w:cstheme="minorHAnsi"/>
          <w:b/>
          <w:sz w:val="20"/>
        </w:rPr>
        <w:t xml:space="preserve"> </w:t>
      </w:r>
    </w:p>
    <w:p w14:paraId="46EDFF34" w14:textId="77777777" w:rsidR="00111443" w:rsidRDefault="00111443" w:rsidP="00F937D8">
      <w:pPr>
        <w:rPr>
          <w:ins w:id="0" w:author="Bootsy Harden" w:date="2025-10-23T15:31:00Z" w16du:dateUtc="2025-10-23T20:31:00Z"/>
          <w:rFonts w:asciiTheme="minorHAnsi" w:hAnsiTheme="minorHAnsi" w:cstheme="minorHAnsi"/>
          <w:b/>
          <w:sz w:val="20"/>
        </w:rPr>
      </w:pPr>
    </w:p>
    <w:p w14:paraId="3F8EB11E" w14:textId="26A43A8D" w:rsidR="0069182A" w:rsidRDefault="0069182A" w:rsidP="0069182A">
      <w:pPr>
        <w:rPr>
          <w:rFonts w:asciiTheme="minorHAnsi" w:hAnsiTheme="minorHAnsi" w:cstheme="minorHAnsi"/>
          <w:b/>
          <w:sz w:val="20"/>
        </w:rPr>
      </w:pPr>
      <w:r>
        <w:rPr>
          <w:rFonts w:asciiTheme="minorHAnsi" w:hAnsiTheme="minorHAnsi" w:cstheme="minorHAnsi"/>
          <w:bCs/>
          <w:sz w:val="20"/>
        </w:rPr>
        <w:t>Name and email address of f</w:t>
      </w:r>
      <w:r w:rsidRPr="00D31B9E">
        <w:rPr>
          <w:rFonts w:asciiTheme="minorHAnsi" w:hAnsiTheme="minorHAnsi" w:cstheme="minorHAnsi"/>
          <w:bCs/>
          <w:sz w:val="20"/>
        </w:rPr>
        <w:t>inancial/admin</w:t>
      </w:r>
      <w:r>
        <w:rPr>
          <w:rFonts w:asciiTheme="minorHAnsi" w:hAnsiTheme="minorHAnsi" w:cstheme="minorHAnsi"/>
          <w:bCs/>
          <w:sz w:val="20"/>
        </w:rPr>
        <w:t>istrative</w:t>
      </w:r>
      <w:r w:rsidRPr="00D31B9E">
        <w:rPr>
          <w:rFonts w:asciiTheme="minorHAnsi" w:hAnsiTheme="minorHAnsi" w:cstheme="minorHAnsi"/>
          <w:bCs/>
          <w:sz w:val="20"/>
        </w:rPr>
        <w:t xml:space="preserve"> contact who manages the funding where the student will be supported:</w:t>
      </w:r>
      <w:r>
        <w:rPr>
          <w:rFonts w:asciiTheme="minorHAnsi" w:hAnsiTheme="minorHAnsi" w:cstheme="minorHAnsi"/>
          <w:b/>
          <w:sz w:val="20"/>
        </w:rPr>
        <w:t xml:space="preserve"> ____________________________________________________________</w:t>
      </w:r>
    </w:p>
    <w:p w14:paraId="4FC80265" w14:textId="77777777" w:rsidR="0069182A" w:rsidRDefault="0069182A" w:rsidP="00F937D8">
      <w:pPr>
        <w:rPr>
          <w:rFonts w:asciiTheme="minorHAnsi" w:hAnsiTheme="minorHAnsi" w:cstheme="minorHAnsi"/>
          <w:b/>
          <w:sz w:val="20"/>
        </w:rPr>
      </w:pPr>
    </w:p>
    <w:p w14:paraId="70FBC267" w14:textId="08F9680E" w:rsidR="0069182A" w:rsidRPr="00652E5D" w:rsidRDefault="0069182A" w:rsidP="0069182A">
      <w:pPr>
        <w:overflowPunct/>
        <w:autoSpaceDE/>
        <w:autoSpaceDN/>
        <w:adjustRightInd/>
        <w:textAlignment w:val="auto"/>
        <w:rPr>
          <w:rFonts w:asciiTheme="minorHAnsi" w:hAnsiTheme="minorHAnsi" w:cstheme="minorHAnsi"/>
          <w:b/>
          <w:bCs/>
          <w:sz w:val="20"/>
        </w:rPr>
      </w:pPr>
      <w:r w:rsidRPr="00BD03E1">
        <w:rPr>
          <w:rFonts w:asciiTheme="minorHAnsi" w:hAnsiTheme="minorHAnsi" w:cstheme="minorHAnsi"/>
          <w:sz w:val="20"/>
        </w:rPr>
        <w:t xml:space="preserve">Name </w:t>
      </w:r>
      <w:r>
        <w:rPr>
          <w:rFonts w:asciiTheme="minorHAnsi" w:hAnsiTheme="minorHAnsi" w:cstheme="minorHAnsi"/>
          <w:sz w:val="20"/>
        </w:rPr>
        <w:t xml:space="preserve">and email address </w:t>
      </w:r>
      <w:r w:rsidRPr="00BD03E1">
        <w:rPr>
          <w:rFonts w:asciiTheme="minorHAnsi" w:hAnsiTheme="minorHAnsi" w:cstheme="minorHAnsi"/>
          <w:sz w:val="20"/>
        </w:rPr>
        <w:t xml:space="preserve">of payroll contact in </w:t>
      </w:r>
      <w:r>
        <w:rPr>
          <w:rFonts w:asciiTheme="minorHAnsi" w:hAnsiTheme="minorHAnsi" w:cstheme="minorHAnsi"/>
          <w:sz w:val="20"/>
        </w:rPr>
        <w:t>PI’s home</w:t>
      </w:r>
      <w:r w:rsidRPr="00BD03E1">
        <w:rPr>
          <w:rFonts w:asciiTheme="minorHAnsi" w:hAnsiTheme="minorHAnsi" w:cstheme="minorHAnsi"/>
          <w:sz w:val="20"/>
        </w:rPr>
        <w:t xml:space="preserve"> department:  __________________</w:t>
      </w:r>
    </w:p>
    <w:p w14:paraId="7B9CC9A3" w14:textId="77777777" w:rsidR="0069182A" w:rsidRDefault="0069182A" w:rsidP="00F937D8">
      <w:pPr>
        <w:rPr>
          <w:rFonts w:asciiTheme="minorHAnsi" w:hAnsiTheme="minorHAnsi" w:cstheme="minorHAnsi"/>
          <w:b/>
          <w:sz w:val="20"/>
        </w:rPr>
      </w:pPr>
    </w:p>
    <w:p w14:paraId="7EE657AE" w14:textId="5B6787C3" w:rsidR="00111443" w:rsidRPr="00BD03E1" w:rsidRDefault="00111443" w:rsidP="00111443">
      <w:pPr>
        <w:rPr>
          <w:rFonts w:asciiTheme="minorHAnsi" w:hAnsiTheme="minorHAnsi" w:cstheme="minorHAnsi"/>
          <w:b/>
          <w:sz w:val="20"/>
        </w:rPr>
      </w:pPr>
      <w:r w:rsidRPr="00D31B9E">
        <w:rPr>
          <w:rFonts w:asciiTheme="minorHAnsi" w:hAnsiTheme="minorHAnsi" w:cstheme="minorHAnsi"/>
          <w:b/>
          <w:sz w:val="20"/>
        </w:rPr>
        <w:t>Which fund</w:t>
      </w:r>
      <w:r w:rsidR="00002007">
        <w:rPr>
          <w:rFonts w:asciiTheme="minorHAnsi" w:hAnsiTheme="minorHAnsi" w:cstheme="minorHAnsi"/>
          <w:b/>
          <w:sz w:val="20"/>
        </w:rPr>
        <w:t>ing</w:t>
      </w:r>
      <w:r w:rsidRPr="00D31B9E">
        <w:rPr>
          <w:rFonts w:asciiTheme="minorHAnsi" w:hAnsiTheme="minorHAnsi" w:cstheme="minorHAnsi"/>
          <w:b/>
          <w:sz w:val="20"/>
        </w:rPr>
        <w:t xml:space="preserve"> source(s) will provide support for the student listed above </w:t>
      </w:r>
      <w:proofErr w:type="gramStart"/>
      <w:r w:rsidRPr="00D31B9E">
        <w:rPr>
          <w:rFonts w:asciiTheme="minorHAnsi" w:hAnsiTheme="minorHAnsi" w:cstheme="minorHAnsi"/>
          <w:b/>
          <w:sz w:val="20"/>
        </w:rPr>
        <w:t>effective</w:t>
      </w:r>
      <w:proofErr w:type="gramEnd"/>
      <w:r w:rsidRPr="00D31B9E">
        <w:rPr>
          <w:rFonts w:asciiTheme="minorHAnsi" w:hAnsiTheme="minorHAnsi" w:cstheme="minorHAnsi"/>
          <w:b/>
          <w:sz w:val="20"/>
        </w:rPr>
        <w:t>?</w:t>
      </w:r>
      <w:r w:rsidRPr="00D31B9E">
        <w:rPr>
          <w:rFonts w:asciiTheme="minorHAnsi" w:hAnsiTheme="minorHAnsi" w:cstheme="minorHAnsi"/>
          <w:bCs/>
          <w:i/>
          <w:iCs/>
          <w:sz w:val="20"/>
        </w:rPr>
        <w:t xml:space="preserve"> (</w:t>
      </w:r>
      <w:r w:rsidR="005159A3" w:rsidRPr="00D31B9E">
        <w:rPr>
          <w:rFonts w:asciiTheme="minorHAnsi" w:hAnsiTheme="minorHAnsi" w:cstheme="minorHAnsi"/>
          <w:bCs/>
          <w:i/>
          <w:iCs/>
          <w:sz w:val="20"/>
        </w:rPr>
        <w:t xml:space="preserve">indicate the </w:t>
      </w:r>
      <w:proofErr w:type="gramStart"/>
      <w:r w:rsidR="005159A3" w:rsidRPr="00D31B9E">
        <w:rPr>
          <w:rFonts w:asciiTheme="minorHAnsi" w:hAnsiTheme="minorHAnsi" w:cstheme="minorHAnsi"/>
          <w:bCs/>
          <w:i/>
          <w:iCs/>
          <w:sz w:val="20"/>
        </w:rPr>
        <w:t>percent</w:t>
      </w:r>
      <w:proofErr w:type="gramEnd"/>
      <w:r w:rsidR="005159A3" w:rsidRPr="00D31B9E">
        <w:rPr>
          <w:rFonts w:asciiTheme="minorHAnsi" w:hAnsiTheme="minorHAnsi" w:cstheme="minorHAnsi"/>
          <w:bCs/>
          <w:i/>
          <w:iCs/>
          <w:sz w:val="20"/>
        </w:rPr>
        <w:t xml:space="preserve"> of payroll and </w:t>
      </w:r>
      <w:r w:rsidRPr="00D31B9E">
        <w:rPr>
          <w:rFonts w:asciiTheme="minorHAnsi" w:hAnsiTheme="minorHAnsi" w:cstheme="minorHAnsi"/>
          <w:bCs/>
          <w:i/>
          <w:iCs/>
          <w:sz w:val="20"/>
        </w:rPr>
        <w:t xml:space="preserve">insert additional rows as </w:t>
      </w:r>
      <w:r w:rsidR="005159A3" w:rsidRPr="00D31B9E">
        <w:rPr>
          <w:rFonts w:asciiTheme="minorHAnsi" w:hAnsiTheme="minorHAnsi" w:cstheme="minorHAnsi"/>
          <w:bCs/>
          <w:i/>
          <w:iCs/>
          <w:sz w:val="20"/>
        </w:rPr>
        <w:t>necessary</w:t>
      </w:r>
      <w:r w:rsidRPr="00D31B9E">
        <w:rPr>
          <w:rFonts w:asciiTheme="minorHAnsi" w:hAnsiTheme="minorHAnsi" w:cstheme="minorHAnsi"/>
          <w:bCs/>
          <w:i/>
          <w:iCs/>
          <w:sz w:val="20"/>
        </w:rPr>
        <w:t>)</w:t>
      </w:r>
    </w:p>
    <w:tbl>
      <w:tblPr>
        <w:tblW w:w="10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5"/>
        <w:gridCol w:w="2610"/>
        <w:gridCol w:w="1941"/>
        <w:gridCol w:w="2559"/>
      </w:tblGrid>
      <w:tr w:rsidR="00111443" w:rsidRPr="00BD03E1" w14:paraId="0E4DFA36" w14:textId="77777777" w:rsidTr="00223594">
        <w:trPr>
          <w:trHeight w:val="248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BEA4D2" w14:textId="17809AD4" w:rsidR="00111443" w:rsidRPr="00BD03E1" w:rsidRDefault="00111443" w:rsidP="00B301D6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BD03E1">
              <w:rPr>
                <w:rFonts w:asciiTheme="minorHAnsi" w:hAnsiTheme="minorHAnsi" w:cstheme="minorHAnsi"/>
                <w:b/>
                <w:sz w:val="20"/>
              </w:rPr>
              <w:t xml:space="preserve">FUNDING SOURCE </w:t>
            </w:r>
            <w:r>
              <w:rPr>
                <w:rFonts w:asciiTheme="minorHAnsi" w:hAnsiTheme="minorHAnsi" w:cstheme="minorHAnsi"/>
                <w:b/>
                <w:sz w:val="20"/>
              </w:rPr>
              <w:t>(list full funding s</w:t>
            </w:r>
            <w:r w:rsidR="00002007">
              <w:rPr>
                <w:rFonts w:asciiTheme="minorHAnsi" w:hAnsiTheme="minorHAnsi" w:cstheme="minorHAnsi"/>
                <w:b/>
                <w:sz w:val="20"/>
              </w:rPr>
              <w:t xml:space="preserve">ource via Workday, including </w:t>
            </w:r>
            <w:proofErr w:type="spellStart"/>
            <w:r w:rsidR="00002007">
              <w:rPr>
                <w:rFonts w:asciiTheme="minorHAnsi" w:hAnsiTheme="minorHAnsi" w:cstheme="minorHAnsi"/>
                <w:b/>
                <w:sz w:val="20"/>
              </w:rPr>
              <w:t>worktag</w:t>
            </w:r>
            <w:proofErr w:type="spellEnd"/>
            <w:r w:rsidR="00002007">
              <w:rPr>
                <w:rFonts w:asciiTheme="minorHAnsi" w:hAnsiTheme="minorHAnsi" w:cstheme="minorHAnsi"/>
                <w:b/>
                <w:sz w:val="20"/>
              </w:rPr>
              <w:t>, cost center, fund, and function</w:t>
            </w:r>
            <w:r>
              <w:rPr>
                <w:rFonts w:asciiTheme="minorHAnsi" w:hAnsiTheme="minorHAnsi" w:cstheme="minorHAnsi"/>
                <w:b/>
                <w:sz w:val="20"/>
              </w:rPr>
              <w:t>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C5FACF" w14:textId="7E5C2524" w:rsidR="00111443" w:rsidRPr="00BD03E1" w:rsidRDefault="00666952" w:rsidP="00B301D6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PI</w:t>
            </w:r>
            <w:r w:rsidR="00111443" w:rsidRPr="00BD03E1">
              <w:rPr>
                <w:rFonts w:asciiTheme="minorHAnsi" w:hAnsiTheme="minorHAnsi" w:cstheme="minorHAnsi"/>
                <w:b/>
                <w:sz w:val="20"/>
              </w:rPr>
              <w:t xml:space="preserve"> ROLE IN PROJECT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33ADF8" w14:textId="77777777" w:rsidR="00111443" w:rsidRPr="00BD03E1" w:rsidRDefault="00111443" w:rsidP="00B301D6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BD03E1">
              <w:rPr>
                <w:rFonts w:asciiTheme="minorHAnsi" w:hAnsiTheme="minorHAnsi" w:cstheme="minorHAnsi"/>
                <w:b/>
                <w:sz w:val="20"/>
              </w:rPr>
              <w:t>PROJECT PERIOD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A5C39B" w14:textId="77777777" w:rsidR="00111443" w:rsidRPr="00BD03E1" w:rsidRDefault="00111443" w:rsidP="00B301D6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BD03E1">
              <w:rPr>
                <w:rFonts w:asciiTheme="minorHAnsi" w:hAnsiTheme="minorHAnsi" w:cstheme="minorHAnsi"/>
                <w:b/>
                <w:sz w:val="20"/>
              </w:rPr>
              <w:t>CURRENT YEAR DIRECT COST</w:t>
            </w:r>
          </w:p>
        </w:tc>
      </w:tr>
      <w:tr w:rsidR="00111443" w:rsidRPr="00BD03E1" w14:paraId="264D1761" w14:textId="77777777" w:rsidTr="00223594">
        <w:trPr>
          <w:trHeight w:val="463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EF27C0" w14:textId="77777777" w:rsidR="00111443" w:rsidRDefault="00002007" w:rsidP="00B301D6">
            <w:pPr>
              <w:rPr>
                <w:rFonts w:asciiTheme="minorHAnsi" w:hAnsiTheme="minorHAnsi" w:cstheme="minorHAnsi"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</w:rPr>
              <w:t>Worktag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: </w:t>
            </w:r>
          </w:p>
          <w:p w14:paraId="1E7A7991" w14:textId="77777777" w:rsidR="00002007" w:rsidRDefault="00002007" w:rsidP="00B301D6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Cost center: </w:t>
            </w:r>
          </w:p>
          <w:p w14:paraId="094FDE26" w14:textId="77777777" w:rsidR="00002007" w:rsidRDefault="00002007" w:rsidP="00B301D6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Fund: </w:t>
            </w:r>
          </w:p>
          <w:p w14:paraId="6084A87B" w14:textId="0AD90A13" w:rsidR="00002007" w:rsidRPr="00BD03E1" w:rsidRDefault="00002007" w:rsidP="00B301D6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Function: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05FBB" w14:textId="77777777" w:rsidR="00111443" w:rsidRPr="00BD03E1" w:rsidRDefault="00111443" w:rsidP="00B301D6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A57C1A" w14:textId="77777777" w:rsidR="00111443" w:rsidRPr="00BD03E1" w:rsidRDefault="00111443" w:rsidP="00B301D6">
            <w:pPr>
              <w:keepLines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6ABE3" w14:textId="77777777" w:rsidR="00111443" w:rsidRPr="00BD03E1" w:rsidRDefault="00111443" w:rsidP="00B301D6">
            <w:pPr>
              <w:keepLines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4E758971" w14:textId="77777777" w:rsidR="00853318" w:rsidRDefault="00853318" w:rsidP="00F937D8">
      <w:pPr>
        <w:rPr>
          <w:rFonts w:asciiTheme="minorHAnsi" w:hAnsiTheme="minorHAnsi" w:cstheme="minorHAnsi"/>
          <w:b/>
          <w:sz w:val="20"/>
        </w:rPr>
      </w:pPr>
    </w:p>
    <w:p w14:paraId="2A5EE59B" w14:textId="4EA29687" w:rsidR="00F937D8" w:rsidRPr="00BD03E1" w:rsidRDefault="00F937D8" w:rsidP="00F937D8">
      <w:pPr>
        <w:rPr>
          <w:rFonts w:asciiTheme="minorHAnsi" w:hAnsiTheme="minorHAnsi" w:cstheme="minorHAnsi"/>
          <w:b/>
          <w:sz w:val="20"/>
        </w:rPr>
      </w:pPr>
      <w:r w:rsidRPr="00BD03E1">
        <w:rPr>
          <w:rFonts w:asciiTheme="minorHAnsi" w:hAnsiTheme="minorHAnsi" w:cstheme="minorHAnsi"/>
          <w:b/>
          <w:sz w:val="20"/>
        </w:rPr>
        <w:lastRenderedPageBreak/>
        <w:t xml:space="preserve">RESEARCH SUPPORT </w:t>
      </w:r>
    </w:p>
    <w:p w14:paraId="159B3B09" w14:textId="1FE3D9D9" w:rsidR="00F937D8" w:rsidRPr="00BD03E1" w:rsidRDefault="00F937D8" w:rsidP="00F937D8">
      <w:pPr>
        <w:rPr>
          <w:rFonts w:asciiTheme="minorHAnsi" w:hAnsiTheme="minorHAnsi" w:cstheme="minorHAnsi"/>
          <w:b/>
          <w:sz w:val="20"/>
        </w:rPr>
      </w:pPr>
      <w:r w:rsidRPr="00BD03E1">
        <w:rPr>
          <w:rFonts w:asciiTheme="minorHAnsi" w:hAnsiTheme="minorHAnsi" w:cstheme="minorHAnsi"/>
          <w:b/>
          <w:sz w:val="20"/>
        </w:rPr>
        <w:t>ACTIVE</w:t>
      </w:r>
      <w:r w:rsidR="00A24F11" w:rsidRPr="00BD03E1">
        <w:rPr>
          <w:rFonts w:asciiTheme="minorHAnsi" w:hAnsiTheme="minorHAnsi" w:cstheme="minorHAnsi"/>
          <w:b/>
          <w:sz w:val="20"/>
        </w:rPr>
        <w:t xml:space="preserve"> </w:t>
      </w:r>
      <w:r w:rsidR="00A24F11" w:rsidRPr="00BD03E1">
        <w:rPr>
          <w:rFonts w:asciiTheme="minorHAnsi" w:hAnsiTheme="minorHAnsi" w:cstheme="minorHAnsi"/>
          <w:bCs/>
          <w:i/>
          <w:iCs/>
          <w:sz w:val="20"/>
        </w:rPr>
        <w:t>(insert additional rows as n</w:t>
      </w:r>
      <w:r w:rsidR="00652E5D">
        <w:rPr>
          <w:rFonts w:asciiTheme="minorHAnsi" w:hAnsiTheme="minorHAnsi" w:cstheme="minorHAnsi"/>
          <w:bCs/>
          <w:i/>
          <w:iCs/>
          <w:sz w:val="20"/>
        </w:rPr>
        <w:t>ecessary</w:t>
      </w:r>
      <w:r w:rsidR="00A24F11" w:rsidRPr="00BD03E1">
        <w:rPr>
          <w:rFonts w:asciiTheme="minorHAnsi" w:hAnsiTheme="minorHAnsi" w:cstheme="minorHAnsi"/>
          <w:bCs/>
          <w:i/>
          <w:iCs/>
          <w:sz w:val="20"/>
        </w:rPr>
        <w:t>)</w:t>
      </w:r>
      <w:r w:rsidRPr="00BD03E1">
        <w:rPr>
          <w:rFonts w:asciiTheme="minorHAnsi" w:hAnsiTheme="minorHAnsi" w:cstheme="minorHAnsi"/>
          <w:bCs/>
          <w:i/>
          <w:iCs/>
          <w:sz w:val="20"/>
        </w:rPr>
        <w:t>:</w:t>
      </w:r>
    </w:p>
    <w:tbl>
      <w:tblPr>
        <w:tblW w:w="10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5"/>
        <w:gridCol w:w="2610"/>
        <w:gridCol w:w="1980"/>
        <w:gridCol w:w="2520"/>
      </w:tblGrid>
      <w:tr w:rsidR="00F937D8" w:rsidRPr="00BD03E1" w14:paraId="39566C99" w14:textId="77777777" w:rsidTr="00223594">
        <w:trPr>
          <w:trHeight w:val="791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3485EF" w14:textId="7FB31E75" w:rsidR="00F937D8" w:rsidRPr="00BD03E1" w:rsidRDefault="00F937D8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BD03E1">
              <w:rPr>
                <w:rFonts w:asciiTheme="minorHAnsi" w:hAnsiTheme="minorHAnsi" w:cstheme="minorHAnsi"/>
                <w:b/>
                <w:sz w:val="20"/>
              </w:rPr>
              <w:t>FUNDING SOURCE</w:t>
            </w:r>
            <w:r w:rsidR="00666952">
              <w:rPr>
                <w:rFonts w:asciiTheme="minorHAnsi" w:hAnsiTheme="minorHAnsi" w:cstheme="minorHAnsi"/>
                <w:b/>
                <w:sz w:val="20"/>
              </w:rPr>
              <w:t xml:space="preserve"> (workday coding)</w:t>
            </w:r>
            <w:r w:rsidRPr="00BD03E1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="00EA6681">
              <w:rPr>
                <w:rFonts w:asciiTheme="minorHAnsi" w:hAnsiTheme="minorHAnsi" w:cstheme="minorHAnsi"/>
                <w:b/>
                <w:sz w:val="20"/>
              </w:rPr>
              <w:t>&amp; GRANT NUMBER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030E79" w14:textId="06684325" w:rsidR="00F937D8" w:rsidRPr="00BD03E1" w:rsidRDefault="00F937D8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BD03E1">
              <w:rPr>
                <w:rFonts w:asciiTheme="minorHAnsi" w:hAnsiTheme="minorHAnsi" w:cstheme="minorHAnsi"/>
                <w:b/>
                <w:sz w:val="20"/>
              </w:rPr>
              <w:t xml:space="preserve">YOUR ROLE IN PROJECT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4EFA1F" w14:textId="77777777" w:rsidR="00F937D8" w:rsidRPr="00BD03E1" w:rsidRDefault="00F937D8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BD03E1">
              <w:rPr>
                <w:rFonts w:asciiTheme="minorHAnsi" w:hAnsiTheme="minorHAnsi" w:cstheme="minorHAnsi"/>
                <w:b/>
                <w:sz w:val="20"/>
              </w:rPr>
              <w:t>PROJECT PERIOD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DE39A7" w14:textId="77777777" w:rsidR="00F937D8" w:rsidRPr="00BD03E1" w:rsidRDefault="00F937D8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BD03E1">
              <w:rPr>
                <w:rFonts w:asciiTheme="minorHAnsi" w:hAnsiTheme="minorHAnsi" w:cstheme="minorHAnsi"/>
                <w:b/>
                <w:sz w:val="20"/>
              </w:rPr>
              <w:t>CURRENT YEAR DIRECT COST</w:t>
            </w:r>
          </w:p>
        </w:tc>
      </w:tr>
      <w:tr w:rsidR="00F937D8" w:rsidRPr="00BD03E1" w14:paraId="293E35F3" w14:textId="77777777" w:rsidTr="00223594">
        <w:trPr>
          <w:trHeight w:val="463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1499C" w14:textId="77777777" w:rsidR="00002007" w:rsidRDefault="00002007" w:rsidP="00002007">
            <w:pPr>
              <w:rPr>
                <w:rFonts w:asciiTheme="minorHAnsi" w:hAnsiTheme="minorHAnsi" w:cstheme="minorHAnsi"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</w:rPr>
              <w:t>Worktag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: </w:t>
            </w:r>
          </w:p>
          <w:p w14:paraId="6251B7DE" w14:textId="77777777" w:rsidR="00002007" w:rsidRDefault="00002007" w:rsidP="0000200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Cost center: </w:t>
            </w:r>
          </w:p>
          <w:p w14:paraId="7407A373" w14:textId="77777777" w:rsidR="00002007" w:rsidRDefault="00002007" w:rsidP="0000200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Fund: </w:t>
            </w:r>
          </w:p>
          <w:p w14:paraId="1EEC6DE2" w14:textId="77777777" w:rsidR="00F937D8" w:rsidRDefault="00002007" w:rsidP="0000200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Function:</w:t>
            </w:r>
          </w:p>
          <w:p w14:paraId="630EA86D" w14:textId="1C053958" w:rsidR="00002007" w:rsidRPr="00BD03E1" w:rsidRDefault="00002007" w:rsidP="0000200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Grant number (if applicable):  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96D9B" w14:textId="77777777" w:rsidR="00F937D8" w:rsidRPr="00BD03E1" w:rsidRDefault="00F937D8" w:rsidP="00A24F1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66995" w14:textId="77777777" w:rsidR="00F937D8" w:rsidRPr="00BD03E1" w:rsidRDefault="00F937D8" w:rsidP="00A24F11">
            <w:pPr>
              <w:keepLines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569FD3" w14:textId="77777777" w:rsidR="00F937D8" w:rsidRPr="00BD03E1" w:rsidRDefault="00F937D8" w:rsidP="00A24F11">
            <w:pPr>
              <w:keepLines/>
              <w:rPr>
                <w:rFonts w:asciiTheme="minorHAnsi" w:hAnsiTheme="minorHAnsi" w:cstheme="minorHAnsi"/>
                <w:sz w:val="20"/>
              </w:rPr>
            </w:pPr>
          </w:p>
        </w:tc>
      </w:tr>
      <w:tr w:rsidR="00002007" w:rsidRPr="00BD03E1" w14:paraId="58C47754" w14:textId="77777777" w:rsidTr="00223594">
        <w:trPr>
          <w:trHeight w:val="463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511C82" w14:textId="77777777" w:rsidR="00002007" w:rsidRDefault="00002007" w:rsidP="00002007">
            <w:pPr>
              <w:rPr>
                <w:rFonts w:asciiTheme="minorHAnsi" w:hAnsiTheme="minorHAnsi" w:cstheme="minorHAnsi"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</w:rPr>
              <w:t>Worktag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: </w:t>
            </w:r>
          </w:p>
          <w:p w14:paraId="42BF4DF7" w14:textId="77777777" w:rsidR="00002007" w:rsidRDefault="00002007" w:rsidP="0000200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Cost center: </w:t>
            </w:r>
          </w:p>
          <w:p w14:paraId="401ED30D" w14:textId="77777777" w:rsidR="00002007" w:rsidRDefault="00002007" w:rsidP="0000200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Fund: </w:t>
            </w:r>
          </w:p>
          <w:p w14:paraId="7993652C" w14:textId="77777777" w:rsidR="00002007" w:rsidRDefault="00002007" w:rsidP="0000200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Function:</w:t>
            </w:r>
          </w:p>
          <w:p w14:paraId="38F60A75" w14:textId="269D45D1" w:rsidR="00002007" w:rsidRDefault="00002007" w:rsidP="0000200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Grant number (if applicable):  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FBEEEA" w14:textId="77777777" w:rsidR="00002007" w:rsidRPr="00BD03E1" w:rsidRDefault="00002007" w:rsidP="00A24F1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095AA1" w14:textId="77777777" w:rsidR="00002007" w:rsidRPr="00BD03E1" w:rsidRDefault="00002007" w:rsidP="00A24F11">
            <w:pPr>
              <w:keepLines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6A13E" w14:textId="77777777" w:rsidR="00002007" w:rsidRPr="00BD03E1" w:rsidRDefault="00002007" w:rsidP="00A24F11">
            <w:pPr>
              <w:keepLines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52A86C04" w14:textId="77777777" w:rsidR="00F937D8" w:rsidRPr="00BD03E1" w:rsidRDefault="00F937D8" w:rsidP="00F937D8">
      <w:pPr>
        <w:rPr>
          <w:rFonts w:asciiTheme="minorHAnsi" w:hAnsiTheme="minorHAnsi" w:cstheme="minorHAnsi"/>
          <w:sz w:val="20"/>
        </w:rPr>
      </w:pPr>
    </w:p>
    <w:p w14:paraId="2244ACE6" w14:textId="6558A58B" w:rsidR="00F937D8" w:rsidRPr="00BD03E1" w:rsidRDefault="00F937D8" w:rsidP="00F937D8">
      <w:pPr>
        <w:rPr>
          <w:rFonts w:asciiTheme="minorHAnsi" w:hAnsiTheme="minorHAnsi" w:cstheme="minorHAnsi"/>
          <w:b/>
          <w:sz w:val="20"/>
        </w:rPr>
      </w:pPr>
      <w:r w:rsidRPr="00BD03E1">
        <w:rPr>
          <w:rFonts w:asciiTheme="minorHAnsi" w:hAnsiTheme="minorHAnsi" w:cstheme="minorHAnsi"/>
          <w:b/>
          <w:sz w:val="20"/>
        </w:rPr>
        <w:t>PENDING</w:t>
      </w:r>
      <w:r w:rsidR="00C77D7E">
        <w:rPr>
          <w:rFonts w:asciiTheme="minorHAnsi" w:hAnsiTheme="minorHAnsi" w:cstheme="minorHAnsi"/>
          <w:b/>
          <w:sz w:val="20"/>
        </w:rPr>
        <w:t xml:space="preserve"> </w:t>
      </w:r>
      <w:r w:rsidR="00A24F11" w:rsidRPr="00BD03E1">
        <w:rPr>
          <w:rFonts w:asciiTheme="minorHAnsi" w:hAnsiTheme="minorHAnsi" w:cstheme="minorHAnsi"/>
          <w:bCs/>
          <w:i/>
          <w:iCs/>
          <w:sz w:val="20"/>
        </w:rPr>
        <w:t xml:space="preserve">(insert additional rows as </w:t>
      </w:r>
      <w:r w:rsidR="00EA6681" w:rsidRPr="00BD03E1">
        <w:rPr>
          <w:rFonts w:asciiTheme="minorHAnsi" w:hAnsiTheme="minorHAnsi" w:cstheme="minorHAnsi"/>
          <w:bCs/>
          <w:i/>
          <w:iCs/>
          <w:sz w:val="20"/>
        </w:rPr>
        <w:t>n</w:t>
      </w:r>
      <w:r w:rsidR="00EA6681">
        <w:rPr>
          <w:rFonts w:asciiTheme="minorHAnsi" w:hAnsiTheme="minorHAnsi" w:cstheme="minorHAnsi"/>
          <w:bCs/>
          <w:i/>
          <w:iCs/>
          <w:sz w:val="20"/>
        </w:rPr>
        <w:t>ecessary</w:t>
      </w:r>
      <w:r w:rsidR="00A24F11" w:rsidRPr="00BD03E1">
        <w:rPr>
          <w:rFonts w:asciiTheme="minorHAnsi" w:hAnsiTheme="minorHAnsi" w:cstheme="minorHAnsi"/>
          <w:bCs/>
          <w:i/>
          <w:iCs/>
          <w:sz w:val="20"/>
        </w:rPr>
        <w:t>)</w:t>
      </w:r>
      <w:r w:rsidRPr="00BD03E1">
        <w:rPr>
          <w:rFonts w:asciiTheme="minorHAnsi" w:hAnsiTheme="minorHAnsi" w:cstheme="minorHAnsi"/>
          <w:b/>
          <w:sz w:val="20"/>
        </w:rPr>
        <w:t>:</w:t>
      </w:r>
    </w:p>
    <w:tbl>
      <w:tblPr>
        <w:tblW w:w="10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5"/>
        <w:gridCol w:w="2610"/>
        <w:gridCol w:w="1980"/>
        <w:gridCol w:w="2520"/>
      </w:tblGrid>
      <w:tr w:rsidR="00F937D8" w:rsidRPr="00BD03E1" w14:paraId="2ADEF46F" w14:textId="77777777" w:rsidTr="00223594">
        <w:trPr>
          <w:trHeight w:val="265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A9A60F" w14:textId="5DDB03B9" w:rsidR="00F937D8" w:rsidRPr="00BD03E1" w:rsidRDefault="00EA6681">
            <w:pPr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GRANT NUMBER</w:t>
            </w:r>
            <w:r w:rsidR="00002007">
              <w:rPr>
                <w:rFonts w:asciiTheme="minorHAnsi" w:hAnsiTheme="minorHAnsi" w:cstheme="minorHAnsi"/>
                <w:b/>
                <w:sz w:val="20"/>
              </w:rPr>
              <w:t xml:space="preserve"> OR RAMP ID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545142" w14:textId="3009E378" w:rsidR="00F937D8" w:rsidRPr="00BD03E1" w:rsidRDefault="00F937D8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BD03E1">
              <w:rPr>
                <w:rFonts w:asciiTheme="minorHAnsi" w:hAnsiTheme="minorHAnsi" w:cstheme="minorHAnsi"/>
                <w:b/>
                <w:sz w:val="20"/>
              </w:rPr>
              <w:t xml:space="preserve">YOUR ROLE IN PROJECT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BE3994" w14:textId="77777777" w:rsidR="00F937D8" w:rsidRPr="00BD03E1" w:rsidRDefault="00F937D8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BD03E1">
              <w:rPr>
                <w:rFonts w:asciiTheme="minorHAnsi" w:hAnsiTheme="minorHAnsi" w:cstheme="minorHAnsi"/>
                <w:b/>
                <w:sz w:val="20"/>
              </w:rPr>
              <w:t>PROJECT PERIOD &amp; DECISION DATE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B3AC1E" w14:textId="77777777" w:rsidR="00F937D8" w:rsidRPr="00BD03E1" w:rsidRDefault="00F937D8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BD03E1">
              <w:rPr>
                <w:rFonts w:asciiTheme="minorHAnsi" w:hAnsiTheme="minorHAnsi" w:cstheme="minorHAnsi"/>
                <w:b/>
                <w:sz w:val="20"/>
              </w:rPr>
              <w:t>FIRST YEAR DIRECT COST</w:t>
            </w:r>
          </w:p>
        </w:tc>
      </w:tr>
      <w:tr w:rsidR="00F937D8" w:rsidRPr="00BD03E1" w14:paraId="63BEA3B9" w14:textId="77777777" w:rsidTr="00223594">
        <w:trPr>
          <w:trHeight w:val="523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AD5C3" w14:textId="77777777" w:rsidR="00F937D8" w:rsidRPr="00BD03E1" w:rsidRDefault="00F937D8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10EA3" w14:textId="77777777" w:rsidR="00F937D8" w:rsidRPr="00BD03E1" w:rsidRDefault="00F937D8" w:rsidP="00A24F1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26D4EF" w14:textId="77777777" w:rsidR="00F937D8" w:rsidRPr="00BD03E1" w:rsidRDefault="00F937D8" w:rsidP="00A24F1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ED3C3" w14:textId="77777777" w:rsidR="00F937D8" w:rsidRPr="00BD03E1" w:rsidRDefault="00F937D8" w:rsidP="00A24F11">
            <w:pPr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5BF75394" w14:textId="77777777" w:rsidR="00A24F11" w:rsidRPr="00BD03E1" w:rsidRDefault="00A24F11" w:rsidP="00F937D8">
      <w:pPr>
        <w:rPr>
          <w:rFonts w:asciiTheme="minorHAnsi" w:hAnsiTheme="minorHAnsi" w:cstheme="minorHAnsi"/>
          <w:b/>
          <w:sz w:val="20"/>
        </w:rPr>
      </w:pPr>
    </w:p>
    <w:p w14:paraId="4A830F81" w14:textId="51DAE563" w:rsidR="00F937D8" w:rsidRPr="00BD03E1" w:rsidRDefault="00A24F11" w:rsidP="00F937D8">
      <w:pPr>
        <w:rPr>
          <w:rFonts w:asciiTheme="minorHAnsi" w:hAnsiTheme="minorHAnsi" w:cstheme="minorHAnsi"/>
          <w:b/>
          <w:sz w:val="20"/>
        </w:rPr>
      </w:pPr>
      <w:r w:rsidRPr="00BD03E1">
        <w:rPr>
          <w:rFonts w:asciiTheme="minorHAnsi" w:hAnsiTheme="minorHAnsi" w:cstheme="minorHAnsi"/>
          <w:b/>
          <w:sz w:val="20"/>
        </w:rPr>
        <w:t xml:space="preserve">PAST research support for last </w:t>
      </w:r>
      <w:r w:rsidR="00111443">
        <w:rPr>
          <w:rFonts w:asciiTheme="minorHAnsi" w:hAnsiTheme="minorHAnsi" w:cstheme="minorHAnsi"/>
          <w:b/>
          <w:sz w:val="20"/>
        </w:rPr>
        <w:t>3</w:t>
      </w:r>
      <w:r w:rsidRPr="00BD03E1">
        <w:rPr>
          <w:rFonts w:asciiTheme="minorHAnsi" w:hAnsiTheme="minorHAnsi" w:cstheme="minorHAnsi"/>
          <w:b/>
          <w:sz w:val="20"/>
        </w:rPr>
        <w:t xml:space="preserve"> years </w:t>
      </w:r>
      <w:r w:rsidRPr="00BD03E1">
        <w:rPr>
          <w:rFonts w:asciiTheme="minorHAnsi" w:hAnsiTheme="minorHAnsi" w:cstheme="minorHAnsi"/>
          <w:bCs/>
          <w:i/>
          <w:iCs/>
          <w:sz w:val="20"/>
        </w:rPr>
        <w:t>(insert additional rows as ne</w:t>
      </w:r>
      <w:r w:rsidR="00EA6681">
        <w:rPr>
          <w:rFonts w:asciiTheme="minorHAnsi" w:hAnsiTheme="minorHAnsi" w:cstheme="minorHAnsi"/>
          <w:bCs/>
          <w:i/>
          <w:iCs/>
          <w:sz w:val="20"/>
        </w:rPr>
        <w:t>cessary</w:t>
      </w:r>
      <w:r w:rsidRPr="00BD03E1">
        <w:rPr>
          <w:rFonts w:asciiTheme="minorHAnsi" w:hAnsiTheme="minorHAnsi" w:cstheme="minorHAnsi"/>
          <w:bCs/>
          <w:i/>
          <w:iCs/>
          <w:sz w:val="20"/>
        </w:rPr>
        <w:t>)</w:t>
      </w:r>
      <w:r w:rsidRPr="00BD03E1">
        <w:rPr>
          <w:rFonts w:asciiTheme="minorHAnsi" w:hAnsiTheme="minorHAnsi" w:cstheme="minorHAnsi"/>
          <w:b/>
          <w:sz w:val="20"/>
        </w:rPr>
        <w:t>:</w:t>
      </w:r>
    </w:p>
    <w:tbl>
      <w:tblPr>
        <w:tblW w:w="10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5"/>
        <w:gridCol w:w="2610"/>
        <w:gridCol w:w="1941"/>
        <w:gridCol w:w="2559"/>
      </w:tblGrid>
      <w:tr w:rsidR="00A24F11" w:rsidRPr="00BD03E1" w14:paraId="4CB27F60" w14:textId="77777777" w:rsidTr="00223594">
        <w:trPr>
          <w:trHeight w:val="248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2FEC0E" w14:textId="57475DE5" w:rsidR="00A24F11" w:rsidRPr="00BD03E1" w:rsidRDefault="00EA6681" w:rsidP="003A36A6">
            <w:pPr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GRANT NUMBER</w:t>
            </w:r>
            <w:r w:rsidR="00666952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7FBFA2" w14:textId="68E4A008" w:rsidR="00A24F11" w:rsidRPr="00BD03E1" w:rsidRDefault="00A24F11" w:rsidP="003A36A6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BD03E1">
              <w:rPr>
                <w:rFonts w:asciiTheme="minorHAnsi" w:hAnsiTheme="minorHAnsi" w:cstheme="minorHAnsi"/>
                <w:b/>
                <w:sz w:val="20"/>
              </w:rPr>
              <w:t xml:space="preserve">YOUR ROLE IN PROJECT 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E78F14" w14:textId="77777777" w:rsidR="00A24F11" w:rsidRPr="00BD03E1" w:rsidRDefault="00A24F11" w:rsidP="003A36A6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BD03E1">
              <w:rPr>
                <w:rFonts w:asciiTheme="minorHAnsi" w:hAnsiTheme="minorHAnsi" w:cstheme="minorHAnsi"/>
                <w:b/>
                <w:sz w:val="20"/>
              </w:rPr>
              <w:t>PROJECT PERIOD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68DB51" w14:textId="77777777" w:rsidR="00A24F11" w:rsidRPr="00BD03E1" w:rsidRDefault="00A24F11" w:rsidP="003A36A6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BD03E1">
              <w:rPr>
                <w:rFonts w:asciiTheme="minorHAnsi" w:hAnsiTheme="minorHAnsi" w:cstheme="minorHAnsi"/>
                <w:b/>
                <w:sz w:val="20"/>
              </w:rPr>
              <w:t>CURRENT YEAR DIRECT COST</w:t>
            </w:r>
          </w:p>
        </w:tc>
      </w:tr>
      <w:tr w:rsidR="00A24F11" w:rsidRPr="00BD03E1" w14:paraId="617335F0" w14:textId="77777777" w:rsidTr="00223594">
        <w:trPr>
          <w:trHeight w:val="463"/>
        </w:trPr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CD749E" w14:textId="77777777" w:rsidR="00A24F11" w:rsidRPr="00BD03E1" w:rsidRDefault="00A24F11" w:rsidP="003A36A6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FFBD12" w14:textId="77777777" w:rsidR="00A24F11" w:rsidRPr="00BD03E1" w:rsidRDefault="00A24F11" w:rsidP="003A36A6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53620" w14:textId="77777777" w:rsidR="00A24F11" w:rsidRPr="00BD03E1" w:rsidRDefault="00A24F11" w:rsidP="003A36A6">
            <w:pPr>
              <w:keepLines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A5A9E" w14:textId="77777777" w:rsidR="00A24F11" w:rsidRPr="00BD03E1" w:rsidRDefault="00A24F11" w:rsidP="003A36A6">
            <w:pPr>
              <w:keepLines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754587F9" w14:textId="77777777" w:rsidR="00A24F11" w:rsidRPr="00BD03E1" w:rsidRDefault="00A24F11" w:rsidP="00F937D8">
      <w:pPr>
        <w:rPr>
          <w:rFonts w:asciiTheme="minorHAnsi" w:hAnsiTheme="minorHAnsi" w:cstheme="minorHAnsi"/>
          <w:b/>
          <w:sz w:val="20"/>
        </w:rPr>
      </w:pPr>
    </w:p>
    <w:p w14:paraId="52D35817" w14:textId="0017C3C0" w:rsidR="00F937D8" w:rsidRPr="00BD03E1" w:rsidRDefault="00F937D8" w:rsidP="00F937D8">
      <w:pPr>
        <w:rPr>
          <w:rFonts w:asciiTheme="minorHAnsi" w:hAnsiTheme="minorHAnsi" w:cstheme="minorHAnsi"/>
          <w:b/>
          <w:sz w:val="20"/>
        </w:rPr>
      </w:pPr>
      <w:r w:rsidRPr="00BD03E1">
        <w:rPr>
          <w:rFonts w:asciiTheme="minorHAnsi" w:hAnsiTheme="minorHAnsi" w:cstheme="minorHAnsi"/>
          <w:b/>
          <w:sz w:val="20"/>
        </w:rPr>
        <w:t xml:space="preserve">Please list all current lab personnel (postdocs, grad students, technicians, </w:t>
      </w:r>
      <w:r w:rsidR="00BD03E1" w:rsidRPr="00BD03E1">
        <w:rPr>
          <w:rFonts w:asciiTheme="minorHAnsi" w:hAnsiTheme="minorHAnsi" w:cstheme="minorHAnsi"/>
          <w:b/>
          <w:sz w:val="20"/>
        </w:rPr>
        <w:t>etc.</w:t>
      </w:r>
      <w:r w:rsidRPr="00BD03E1">
        <w:rPr>
          <w:rFonts w:asciiTheme="minorHAnsi" w:hAnsiTheme="minorHAnsi" w:cstheme="minorHAnsi"/>
          <w:b/>
          <w:sz w:val="20"/>
        </w:rPr>
        <w:t>) and funding sources</w:t>
      </w:r>
      <w:r w:rsidR="00BD03E1">
        <w:rPr>
          <w:rFonts w:asciiTheme="minorHAnsi" w:hAnsiTheme="minorHAnsi" w:cstheme="minorHAnsi"/>
          <w:b/>
          <w:sz w:val="20"/>
        </w:rPr>
        <w:t xml:space="preserve"> </w:t>
      </w:r>
      <w:r w:rsidR="00A24F11" w:rsidRPr="00BD03E1">
        <w:rPr>
          <w:rFonts w:asciiTheme="minorHAnsi" w:hAnsiTheme="minorHAnsi" w:cstheme="minorHAnsi"/>
          <w:bCs/>
          <w:i/>
          <w:iCs/>
          <w:sz w:val="20"/>
        </w:rPr>
        <w:t xml:space="preserve">(insert additional rows as </w:t>
      </w:r>
      <w:r w:rsidR="00EA6681">
        <w:rPr>
          <w:rFonts w:asciiTheme="minorHAnsi" w:hAnsiTheme="minorHAnsi" w:cstheme="minorHAnsi"/>
          <w:bCs/>
          <w:i/>
          <w:iCs/>
          <w:sz w:val="20"/>
        </w:rPr>
        <w:t>necessary):</w:t>
      </w:r>
    </w:p>
    <w:tbl>
      <w:tblPr>
        <w:tblW w:w="10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5"/>
        <w:gridCol w:w="5490"/>
      </w:tblGrid>
      <w:tr w:rsidR="00666952" w:rsidRPr="00BD03E1" w14:paraId="1D66E280" w14:textId="77777777" w:rsidTr="00002007">
        <w:trPr>
          <w:trHeight w:val="248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8D9899" w14:textId="169514B1" w:rsidR="00666952" w:rsidRPr="00BD03E1" w:rsidRDefault="00666952" w:rsidP="003A36A6">
            <w:pPr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LAB PERSONNEL</w:t>
            </w:r>
            <w:r w:rsidR="00EA6681">
              <w:rPr>
                <w:rFonts w:asciiTheme="minorHAnsi" w:hAnsiTheme="minorHAnsi" w:cstheme="minorHAnsi"/>
                <w:b/>
                <w:sz w:val="20"/>
              </w:rPr>
              <w:t xml:space="preserve"> NAME &amp; TITLE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2414C6" w14:textId="484094EF" w:rsidR="00666952" w:rsidRPr="00BD03E1" w:rsidRDefault="00666952" w:rsidP="003A36A6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BD03E1">
              <w:rPr>
                <w:rFonts w:asciiTheme="minorHAnsi" w:hAnsiTheme="minorHAnsi" w:cstheme="minorHAnsi"/>
                <w:b/>
                <w:sz w:val="20"/>
              </w:rPr>
              <w:t xml:space="preserve">FUNDING SOURCE </w:t>
            </w:r>
            <w:r w:rsidR="00002007">
              <w:rPr>
                <w:rFonts w:asciiTheme="minorHAnsi" w:hAnsiTheme="minorHAnsi" w:cstheme="minorHAnsi"/>
                <w:b/>
                <w:sz w:val="20"/>
              </w:rPr>
              <w:t xml:space="preserve">(workday </w:t>
            </w:r>
            <w:proofErr w:type="spellStart"/>
            <w:r w:rsidR="00002007">
              <w:rPr>
                <w:rFonts w:asciiTheme="minorHAnsi" w:hAnsiTheme="minorHAnsi" w:cstheme="minorHAnsi"/>
                <w:b/>
                <w:sz w:val="20"/>
              </w:rPr>
              <w:t>worktags</w:t>
            </w:r>
            <w:proofErr w:type="spellEnd"/>
            <w:r w:rsidR="00002007">
              <w:rPr>
                <w:rFonts w:asciiTheme="minorHAnsi" w:hAnsiTheme="minorHAnsi" w:cstheme="minorHAnsi"/>
                <w:b/>
                <w:sz w:val="20"/>
              </w:rPr>
              <w:t>)</w:t>
            </w:r>
          </w:p>
        </w:tc>
      </w:tr>
      <w:tr w:rsidR="00666952" w:rsidRPr="00BD03E1" w14:paraId="65295BBA" w14:textId="77777777" w:rsidTr="00002007">
        <w:trPr>
          <w:trHeight w:val="46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C0E09" w14:textId="77777777" w:rsidR="00666952" w:rsidRPr="00BD03E1" w:rsidRDefault="00666952" w:rsidP="003A36A6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33853" w14:textId="77777777" w:rsidR="00666952" w:rsidRPr="00BD03E1" w:rsidRDefault="00666952" w:rsidP="003A36A6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EA6681" w:rsidRPr="00BD03E1" w14:paraId="622C6108" w14:textId="77777777" w:rsidTr="00002007">
        <w:trPr>
          <w:trHeight w:val="46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93F22" w14:textId="77777777" w:rsidR="00EA6681" w:rsidRPr="00BD03E1" w:rsidRDefault="00EA6681" w:rsidP="003A36A6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7DAA9" w14:textId="77777777" w:rsidR="00EA6681" w:rsidRPr="00BD03E1" w:rsidRDefault="00EA6681" w:rsidP="003A36A6">
            <w:pPr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71070E58" w14:textId="77777777" w:rsidR="00A24F11" w:rsidRDefault="00A24F11" w:rsidP="00F937D8">
      <w:pPr>
        <w:rPr>
          <w:rFonts w:asciiTheme="minorHAnsi" w:hAnsiTheme="minorHAnsi" w:cstheme="minorHAnsi"/>
          <w:b/>
          <w:sz w:val="20"/>
        </w:rPr>
      </w:pPr>
    </w:p>
    <w:p w14:paraId="519B89FE" w14:textId="75A4002D" w:rsidR="00FF5951" w:rsidRPr="00BD03E1" w:rsidRDefault="008C2436" w:rsidP="00FF5951">
      <w:pPr>
        <w:rPr>
          <w:rFonts w:asciiTheme="minorHAnsi" w:hAnsiTheme="minorHAnsi" w:cstheme="minorHAnsi"/>
          <w:b/>
          <w:sz w:val="20"/>
        </w:rPr>
      </w:pPr>
      <w:r>
        <w:rPr>
          <w:rFonts w:asciiTheme="minorHAnsi" w:hAnsiTheme="minorHAnsi" w:cstheme="minorHAnsi"/>
          <w:b/>
          <w:sz w:val="20"/>
          <w:bdr w:val="single" w:sz="4" w:space="0" w:color="auto"/>
        </w:rPr>
        <w:t xml:space="preserve"> </w:t>
      </w:r>
      <w:r w:rsidR="00FF5951" w:rsidRPr="0069182A">
        <w:rPr>
          <w:rFonts w:asciiTheme="minorHAnsi" w:hAnsiTheme="minorHAnsi" w:cstheme="minorHAnsi"/>
          <w:b/>
          <w:sz w:val="20"/>
          <w:bdr w:val="single" w:sz="4" w:space="0" w:color="auto"/>
        </w:rPr>
        <w:t>STEP 2</w:t>
      </w:r>
      <w:proofErr w:type="gramStart"/>
      <w:r w:rsidR="00FF5951" w:rsidRPr="0069182A">
        <w:rPr>
          <w:rFonts w:asciiTheme="minorHAnsi" w:hAnsiTheme="minorHAnsi" w:cstheme="minorHAnsi"/>
          <w:b/>
          <w:sz w:val="20"/>
          <w:bdr w:val="single" w:sz="4" w:space="0" w:color="auto"/>
        </w:rPr>
        <w:t>:  Signature</w:t>
      </w:r>
      <w:r w:rsidR="00FF5951">
        <w:rPr>
          <w:rFonts w:asciiTheme="minorHAnsi" w:hAnsiTheme="minorHAnsi" w:cstheme="minorHAnsi"/>
          <w:b/>
          <w:sz w:val="20"/>
          <w:bdr w:val="single" w:sz="4" w:space="0" w:color="auto"/>
        </w:rPr>
        <w:t>s</w:t>
      </w:r>
      <w:proofErr w:type="gramEnd"/>
      <w:r w:rsidR="00FF5951">
        <w:rPr>
          <w:rFonts w:asciiTheme="minorHAnsi" w:hAnsiTheme="minorHAnsi" w:cstheme="minorHAnsi"/>
          <w:b/>
          <w:sz w:val="20"/>
          <w:bdr w:val="single" w:sz="4" w:space="0" w:color="auto"/>
        </w:rPr>
        <w:t xml:space="preserve"> of PI, student, and PI’s Department Chair </w:t>
      </w:r>
      <w:r w:rsidR="00FF5951">
        <w:rPr>
          <w:rFonts w:asciiTheme="minorHAnsi" w:hAnsiTheme="minorHAnsi" w:cstheme="minorHAnsi"/>
          <w:b/>
          <w:sz w:val="20"/>
        </w:rPr>
        <w:br/>
      </w:r>
    </w:p>
    <w:p w14:paraId="467F938D" w14:textId="6657BCBE" w:rsidR="0073100C" w:rsidRDefault="00F937D8" w:rsidP="0069182A">
      <w:pPr>
        <w:rPr>
          <w:rFonts w:asciiTheme="minorHAnsi" w:hAnsiTheme="minorHAnsi" w:cstheme="minorHAnsi"/>
          <w:bCs/>
          <w:sz w:val="20"/>
        </w:rPr>
      </w:pPr>
      <w:r w:rsidRPr="00BD03E1">
        <w:rPr>
          <w:rFonts w:asciiTheme="minorHAnsi" w:hAnsiTheme="minorHAnsi" w:cstheme="minorHAnsi"/>
          <w:bCs/>
          <w:sz w:val="20"/>
        </w:rPr>
        <w:t>As the dissertation mentor of _________________</w:t>
      </w:r>
      <w:r w:rsidR="0024387F">
        <w:rPr>
          <w:rFonts w:asciiTheme="minorHAnsi" w:hAnsiTheme="minorHAnsi" w:cstheme="minorHAnsi"/>
          <w:bCs/>
          <w:sz w:val="20"/>
        </w:rPr>
        <w:t>_</w:t>
      </w:r>
      <w:proofErr w:type="gramStart"/>
      <w:r w:rsidR="0024387F">
        <w:rPr>
          <w:rFonts w:asciiTheme="minorHAnsi" w:hAnsiTheme="minorHAnsi" w:cstheme="minorHAnsi"/>
          <w:bCs/>
          <w:sz w:val="20"/>
        </w:rPr>
        <w:t>_(</w:t>
      </w:r>
      <w:proofErr w:type="gramEnd"/>
      <w:r w:rsidR="0024387F">
        <w:rPr>
          <w:rFonts w:asciiTheme="minorHAnsi" w:hAnsiTheme="minorHAnsi" w:cstheme="minorHAnsi"/>
          <w:bCs/>
          <w:sz w:val="20"/>
        </w:rPr>
        <w:t>student name),</w:t>
      </w:r>
      <w:r w:rsidRPr="00BD03E1">
        <w:rPr>
          <w:rFonts w:asciiTheme="minorHAnsi" w:hAnsiTheme="minorHAnsi" w:cstheme="minorHAnsi"/>
          <w:bCs/>
          <w:sz w:val="20"/>
        </w:rPr>
        <w:t xml:space="preserve"> I accept financial and intellectual responsibility for </w:t>
      </w:r>
      <w:r w:rsidR="0024387F">
        <w:rPr>
          <w:rFonts w:asciiTheme="minorHAnsi" w:hAnsiTheme="minorHAnsi" w:cstheme="minorHAnsi"/>
          <w:bCs/>
          <w:sz w:val="20"/>
        </w:rPr>
        <w:t>their</w:t>
      </w:r>
      <w:r w:rsidRPr="00BD03E1">
        <w:rPr>
          <w:rFonts w:asciiTheme="minorHAnsi" w:hAnsiTheme="minorHAnsi" w:cstheme="minorHAnsi"/>
          <w:bCs/>
          <w:sz w:val="20"/>
        </w:rPr>
        <w:t xml:space="preserve"> development and successful completion of the PhD in </w:t>
      </w:r>
      <w:r w:rsidR="0069182A">
        <w:rPr>
          <w:rFonts w:asciiTheme="minorHAnsi" w:hAnsiTheme="minorHAnsi" w:cstheme="minorHAnsi"/>
          <w:bCs/>
          <w:sz w:val="20"/>
        </w:rPr>
        <w:t>Endocrinology and Reproductive Physiology program</w:t>
      </w:r>
      <w:r w:rsidRPr="00BD03E1">
        <w:rPr>
          <w:rFonts w:asciiTheme="minorHAnsi" w:hAnsiTheme="minorHAnsi" w:cstheme="minorHAnsi"/>
          <w:bCs/>
          <w:sz w:val="20"/>
        </w:rPr>
        <w:t>.</w:t>
      </w:r>
    </w:p>
    <w:p w14:paraId="1F7D1321" w14:textId="20197F35" w:rsidR="00A24F11" w:rsidRPr="00BD03E1" w:rsidRDefault="00A24F11" w:rsidP="00A24F11">
      <w:pPr>
        <w:spacing w:before="120" w:after="240"/>
        <w:ind w:left="720"/>
        <w:rPr>
          <w:rFonts w:asciiTheme="minorHAnsi" w:hAnsiTheme="minorHAnsi" w:cstheme="minorHAnsi"/>
          <w:sz w:val="20"/>
        </w:rPr>
      </w:pPr>
      <w:r w:rsidRPr="00BD03E1">
        <w:rPr>
          <w:rFonts w:asciiTheme="minorHAnsi" w:hAnsiTheme="minorHAnsi" w:cstheme="minorHAnsi"/>
          <w:bCs/>
          <w:sz w:val="20"/>
        </w:rPr>
        <w:t>Signature of faculty</w:t>
      </w:r>
      <w:r w:rsidR="0024387F">
        <w:rPr>
          <w:rFonts w:asciiTheme="minorHAnsi" w:hAnsiTheme="minorHAnsi" w:cstheme="minorHAnsi"/>
          <w:bCs/>
          <w:sz w:val="20"/>
        </w:rPr>
        <w:t xml:space="preserve"> PI/</w:t>
      </w:r>
      <w:r w:rsidRPr="00BD03E1">
        <w:rPr>
          <w:rFonts w:asciiTheme="minorHAnsi" w:hAnsiTheme="minorHAnsi" w:cstheme="minorHAnsi"/>
          <w:bCs/>
          <w:sz w:val="20"/>
        </w:rPr>
        <w:t>mentor</w:t>
      </w:r>
      <w:r w:rsidR="00BD03E1">
        <w:rPr>
          <w:rFonts w:asciiTheme="minorHAnsi" w:hAnsiTheme="minorHAnsi" w:cstheme="minorHAnsi"/>
          <w:bCs/>
          <w:sz w:val="20"/>
        </w:rPr>
        <w:t>:</w:t>
      </w:r>
      <w:r w:rsidRPr="00BD03E1">
        <w:rPr>
          <w:rFonts w:asciiTheme="minorHAnsi" w:hAnsiTheme="minorHAnsi" w:cstheme="minorHAnsi"/>
          <w:bCs/>
          <w:sz w:val="20"/>
        </w:rPr>
        <w:t xml:space="preserve">  </w:t>
      </w:r>
      <w:r w:rsidRPr="00BD03E1">
        <w:rPr>
          <w:rFonts w:asciiTheme="minorHAnsi" w:hAnsiTheme="minorHAnsi" w:cstheme="minorHAnsi"/>
          <w:sz w:val="20"/>
        </w:rPr>
        <w:t xml:space="preserve">_________________ </w:t>
      </w:r>
      <w:r w:rsidRPr="00BD03E1">
        <w:rPr>
          <w:rFonts w:asciiTheme="minorHAnsi" w:hAnsiTheme="minorHAnsi" w:cstheme="minorHAnsi"/>
          <w:sz w:val="20"/>
        </w:rPr>
        <w:tab/>
      </w:r>
      <w:r w:rsidR="00BD03E1">
        <w:rPr>
          <w:rFonts w:asciiTheme="minorHAnsi" w:hAnsiTheme="minorHAnsi" w:cstheme="minorHAnsi"/>
          <w:sz w:val="20"/>
        </w:rPr>
        <w:tab/>
      </w:r>
      <w:r w:rsidRPr="00BD03E1">
        <w:rPr>
          <w:rFonts w:asciiTheme="minorHAnsi" w:hAnsiTheme="minorHAnsi" w:cstheme="minorHAnsi"/>
          <w:bCs/>
          <w:sz w:val="20"/>
        </w:rPr>
        <w:t>Date_____________</w:t>
      </w:r>
    </w:p>
    <w:p w14:paraId="5DDEB493" w14:textId="2FE7F487" w:rsidR="00F937D8" w:rsidRPr="0069182A" w:rsidRDefault="00A24F11" w:rsidP="0069182A">
      <w:pPr>
        <w:spacing w:before="120" w:after="240"/>
        <w:ind w:left="720"/>
        <w:rPr>
          <w:rFonts w:asciiTheme="minorHAnsi" w:hAnsiTheme="minorHAnsi" w:cstheme="minorHAnsi"/>
          <w:sz w:val="20"/>
        </w:rPr>
      </w:pPr>
      <w:r w:rsidRPr="00BD03E1">
        <w:rPr>
          <w:rFonts w:asciiTheme="minorHAnsi" w:hAnsiTheme="minorHAnsi" w:cstheme="minorHAnsi"/>
          <w:bCs/>
          <w:sz w:val="20"/>
        </w:rPr>
        <w:t>Signature of student</w:t>
      </w:r>
      <w:r w:rsidR="00BD03E1">
        <w:rPr>
          <w:rFonts w:asciiTheme="minorHAnsi" w:hAnsiTheme="minorHAnsi" w:cstheme="minorHAnsi"/>
          <w:bCs/>
          <w:sz w:val="20"/>
        </w:rPr>
        <w:t>:</w:t>
      </w:r>
      <w:r w:rsidRPr="00BD03E1">
        <w:rPr>
          <w:rFonts w:asciiTheme="minorHAnsi" w:hAnsiTheme="minorHAnsi" w:cstheme="minorHAnsi"/>
          <w:bCs/>
          <w:sz w:val="20"/>
        </w:rPr>
        <w:t xml:space="preserve"> </w:t>
      </w:r>
      <w:proofErr w:type="gramStart"/>
      <w:r w:rsidRPr="00BD03E1">
        <w:rPr>
          <w:rFonts w:asciiTheme="minorHAnsi" w:hAnsiTheme="minorHAnsi" w:cstheme="minorHAnsi"/>
          <w:bCs/>
          <w:sz w:val="20"/>
        </w:rPr>
        <w:t xml:space="preserve"> </w:t>
      </w:r>
      <w:r w:rsidRPr="00BD03E1">
        <w:rPr>
          <w:rFonts w:asciiTheme="minorHAnsi" w:hAnsiTheme="minorHAnsi" w:cstheme="minorHAnsi"/>
          <w:sz w:val="20"/>
        </w:rPr>
        <w:t xml:space="preserve">_________________ </w:t>
      </w:r>
      <w:r w:rsidR="00BD03E1">
        <w:rPr>
          <w:rFonts w:asciiTheme="minorHAnsi" w:hAnsiTheme="minorHAnsi" w:cstheme="minorHAnsi"/>
          <w:sz w:val="20"/>
        </w:rPr>
        <w:tab/>
      </w:r>
      <w:r w:rsidRPr="00BD03E1">
        <w:rPr>
          <w:rFonts w:asciiTheme="minorHAnsi" w:hAnsiTheme="minorHAnsi" w:cstheme="minorHAnsi"/>
          <w:sz w:val="20"/>
        </w:rPr>
        <w:tab/>
      </w:r>
      <w:r w:rsidR="00F50CC9">
        <w:rPr>
          <w:rFonts w:asciiTheme="minorHAnsi" w:hAnsiTheme="minorHAnsi" w:cstheme="minorHAnsi"/>
          <w:sz w:val="20"/>
        </w:rPr>
        <w:tab/>
      </w:r>
      <w:r w:rsidR="00F50CC9">
        <w:rPr>
          <w:rFonts w:asciiTheme="minorHAnsi" w:hAnsiTheme="minorHAnsi" w:cstheme="minorHAnsi"/>
          <w:sz w:val="20"/>
        </w:rPr>
        <w:tab/>
      </w:r>
      <w:r w:rsidRPr="00BD03E1">
        <w:rPr>
          <w:rFonts w:asciiTheme="minorHAnsi" w:hAnsiTheme="minorHAnsi" w:cstheme="minorHAnsi"/>
          <w:bCs/>
          <w:sz w:val="20"/>
        </w:rPr>
        <w:t>Date</w:t>
      </w:r>
      <w:proofErr w:type="gramEnd"/>
      <w:r w:rsidRPr="00BD03E1">
        <w:rPr>
          <w:rFonts w:asciiTheme="minorHAnsi" w:hAnsiTheme="minorHAnsi" w:cstheme="minorHAnsi"/>
          <w:bCs/>
          <w:sz w:val="20"/>
        </w:rPr>
        <w:t>_____________</w:t>
      </w:r>
      <w:r w:rsidRPr="00BD03E1">
        <w:rPr>
          <w:rFonts w:asciiTheme="minorHAnsi" w:hAnsiTheme="minorHAnsi" w:cstheme="minorHAnsi"/>
          <w:sz w:val="20"/>
        </w:rPr>
        <w:t xml:space="preserve"> </w:t>
      </w:r>
    </w:p>
    <w:p w14:paraId="18D788EE" w14:textId="1E3D6A37" w:rsidR="00F50CC9" w:rsidRDefault="00F937D8" w:rsidP="00F50CC9">
      <w:pPr>
        <w:rPr>
          <w:rFonts w:asciiTheme="minorHAnsi" w:hAnsiTheme="minorHAnsi" w:cstheme="minorHAnsi"/>
          <w:bCs/>
          <w:sz w:val="20"/>
        </w:rPr>
      </w:pPr>
      <w:r w:rsidRPr="00BD03E1">
        <w:rPr>
          <w:rFonts w:asciiTheme="minorHAnsi" w:hAnsiTheme="minorHAnsi" w:cstheme="minorHAnsi"/>
          <w:bCs/>
          <w:sz w:val="20"/>
        </w:rPr>
        <w:t xml:space="preserve">As chair of the department </w:t>
      </w:r>
      <w:proofErr w:type="gramStart"/>
      <w:r w:rsidRPr="00BD03E1">
        <w:rPr>
          <w:rFonts w:asciiTheme="minorHAnsi" w:hAnsiTheme="minorHAnsi" w:cstheme="minorHAnsi"/>
          <w:bCs/>
          <w:sz w:val="20"/>
        </w:rPr>
        <w:t>of  _</w:t>
      </w:r>
      <w:proofErr w:type="gramEnd"/>
      <w:r w:rsidRPr="00BD03E1">
        <w:rPr>
          <w:rFonts w:asciiTheme="minorHAnsi" w:hAnsiTheme="minorHAnsi" w:cstheme="minorHAnsi"/>
          <w:bCs/>
          <w:sz w:val="20"/>
        </w:rPr>
        <w:t xml:space="preserve">_________________, I acknowledge this mentoring agreement. </w:t>
      </w:r>
    </w:p>
    <w:p w14:paraId="38D9981D" w14:textId="1FC31F27" w:rsidR="00A24F11" w:rsidRDefault="00A24F11" w:rsidP="00A24F11">
      <w:pPr>
        <w:spacing w:before="120" w:after="240"/>
        <w:ind w:left="720"/>
        <w:rPr>
          <w:rFonts w:asciiTheme="minorHAnsi" w:hAnsiTheme="minorHAnsi" w:cstheme="minorHAnsi"/>
          <w:bCs/>
          <w:sz w:val="20"/>
        </w:rPr>
      </w:pPr>
      <w:r w:rsidRPr="00BD03E1">
        <w:rPr>
          <w:rFonts w:asciiTheme="minorHAnsi" w:hAnsiTheme="minorHAnsi" w:cstheme="minorHAnsi"/>
          <w:bCs/>
          <w:sz w:val="20"/>
        </w:rPr>
        <w:t xml:space="preserve">Signature of department </w:t>
      </w:r>
      <w:proofErr w:type="gramStart"/>
      <w:r w:rsidRPr="00BD03E1">
        <w:rPr>
          <w:rFonts w:asciiTheme="minorHAnsi" w:hAnsiTheme="minorHAnsi" w:cstheme="minorHAnsi"/>
          <w:bCs/>
          <w:sz w:val="20"/>
        </w:rPr>
        <w:t xml:space="preserve">chair  </w:t>
      </w:r>
      <w:r w:rsidRPr="00BD03E1">
        <w:rPr>
          <w:rFonts w:asciiTheme="minorHAnsi" w:hAnsiTheme="minorHAnsi" w:cstheme="minorHAnsi"/>
          <w:sz w:val="20"/>
        </w:rPr>
        <w:t>_</w:t>
      </w:r>
      <w:proofErr w:type="gramEnd"/>
      <w:r w:rsidRPr="00BD03E1">
        <w:rPr>
          <w:rFonts w:asciiTheme="minorHAnsi" w:hAnsiTheme="minorHAnsi" w:cstheme="minorHAnsi"/>
          <w:sz w:val="20"/>
        </w:rPr>
        <w:t xml:space="preserve">________________ </w:t>
      </w:r>
      <w:r w:rsidRPr="00BD03E1">
        <w:rPr>
          <w:rFonts w:asciiTheme="minorHAnsi" w:hAnsiTheme="minorHAnsi" w:cstheme="minorHAnsi"/>
          <w:sz w:val="20"/>
        </w:rPr>
        <w:tab/>
      </w:r>
      <w:r w:rsidR="00BD03E1">
        <w:rPr>
          <w:rFonts w:asciiTheme="minorHAnsi" w:hAnsiTheme="minorHAnsi" w:cstheme="minorHAnsi"/>
          <w:sz w:val="20"/>
        </w:rPr>
        <w:tab/>
      </w:r>
      <w:r w:rsidR="006B13FA">
        <w:rPr>
          <w:rFonts w:asciiTheme="minorHAnsi" w:hAnsiTheme="minorHAnsi" w:cstheme="minorHAnsi"/>
          <w:sz w:val="20"/>
        </w:rPr>
        <w:tab/>
      </w:r>
      <w:r w:rsidRPr="00BD03E1">
        <w:rPr>
          <w:rFonts w:asciiTheme="minorHAnsi" w:hAnsiTheme="minorHAnsi" w:cstheme="minorHAnsi"/>
          <w:bCs/>
          <w:sz w:val="20"/>
        </w:rPr>
        <w:t>Date_____________</w:t>
      </w:r>
    </w:p>
    <w:p w14:paraId="19CA9873" w14:textId="0AB3C584" w:rsidR="00F937D8" w:rsidRDefault="00601F28" w:rsidP="0069182A">
      <w:pPr>
        <w:spacing w:before="120" w:after="240"/>
        <w:ind w:left="720"/>
        <w:rPr>
          <w:rFonts w:asciiTheme="minorHAnsi" w:hAnsiTheme="minorHAnsi" w:cstheme="minorHAnsi"/>
          <w:bCs/>
          <w:sz w:val="20"/>
        </w:rPr>
      </w:pPr>
      <w:r>
        <w:rPr>
          <w:rFonts w:asciiTheme="minorHAnsi" w:hAnsiTheme="minorHAnsi" w:cstheme="minorHAnsi"/>
          <w:bCs/>
          <w:sz w:val="20"/>
        </w:rPr>
        <w:t>N</w:t>
      </w:r>
      <w:r w:rsidR="00F50CC9">
        <w:rPr>
          <w:rFonts w:asciiTheme="minorHAnsi" w:hAnsiTheme="minorHAnsi" w:cstheme="minorHAnsi"/>
          <w:bCs/>
          <w:sz w:val="20"/>
        </w:rPr>
        <w:t>ame of department chair: _____________________</w:t>
      </w:r>
    </w:p>
    <w:p w14:paraId="60AA7D82" w14:textId="77777777" w:rsidR="00562527" w:rsidRDefault="00562527" w:rsidP="00FF5951">
      <w:pPr>
        <w:rPr>
          <w:rFonts w:asciiTheme="minorHAnsi" w:hAnsiTheme="minorHAnsi" w:cstheme="minorHAnsi"/>
          <w:b/>
          <w:sz w:val="20"/>
          <w:bdr w:val="single" w:sz="4" w:space="0" w:color="auto"/>
        </w:rPr>
      </w:pPr>
    </w:p>
    <w:p w14:paraId="0A798977" w14:textId="77777777" w:rsidR="00562527" w:rsidRDefault="00562527" w:rsidP="00FF5951">
      <w:pPr>
        <w:rPr>
          <w:rFonts w:asciiTheme="minorHAnsi" w:hAnsiTheme="minorHAnsi" w:cstheme="minorHAnsi"/>
          <w:b/>
          <w:sz w:val="20"/>
          <w:bdr w:val="single" w:sz="4" w:space="0" w:color="auto"/>
        </w:rPr>
      </w:pPr>
    </w:p>
    <w:p w14:paraId="29F40476" w14:textId="728BB52A" w:rsidR="00FF5951" w:rsidRPr="00BD03E1" w:rsidRDefault="008C2436" w:rsidP="00FF5951">
      <w:pPr>
        <w:rPr>
          <w:rFonts w:asciiTheme="minorHAnsi" w:hAnsiTheme="minorHAnsi" w:cstheme="minorHAnsi"/>
          <w:b/>
          <w:sz w:val="20"/>
        </w:rPr>
      </w:pPr>
      <w:r>
        <w:rPr>
          <w:rFonts w:asciiTheme="minorHAnsi" w:hAnsiTheme="minorHAnsi" w:cstheme="minorHAnsi"/>
          <w:b/>
          <w:sz w:val="20"/>
          <w:bdr w:val="single" w:sz="4" w:space="0" w:color="auto"/>
        </w:rPr>
        <w:lastRenderedPageBreak/>
        <w:t xml:space="preserve"> </w:t>
      </w:r>
      <w:r w:rsidR="00FF5951" w:rsidRPr="0069182A">
        <w:rPr>
          <w:rFonts w:asciiTheme="minorHAnsi" w:hAnsiTheme="minorHAnsi" w:cstheme="minorHAnsi"/>
          <w:b/>
          <w:sz w:val="20"/>
          <w:bdr w:val="single" w:sz="4" w:space="0" w:color="auto"/>
        </w:rPr>
        <w:t xml:space="preserve">STEP </w:t>
      </w:r>
      <w:r w:rsidR="00FF5951">
        <w:rPr>
          <w:rFonts w:asciiTheme="minorHAnsi" w:hAnsiTheme="minorHAnsi" w:cstheme="minorHAnsi"/>
          <w:b/>
          <w:sz w:val="20"/>
          <w:bdr w:val="single" w:sz="4" w:space="0" w:color="auto"/>
        </w:rPr>
        <w:t>3</w:t>
      </w:r>
      <w:proofErr w:type="gramStart"/>
      <w:r w:rsidR="00FF5951" w:rsidRPr="0069182A">
        <w:rPr>
          <w:rFonts w:asciiTheme="minorHAnsi" w:hAnsiTheme="minorHAnsi" w:cstheme="minorHAnsi"/>
          <w:b/>
          <w:sz w:val="20"/>
          <w:bdr w:val="single" w:sz="4" w:space="0" w:color="auto"/>
        </w:rPr>
        <w:t xml:space="preserve">: </w:t>
      </w:r>
      <w:r w:rsidR="006F7DB1">
        <w:rPr>
          <w:rFonts w:asciiTheme="minorHAnsi" w:hAnsiTheme="minorHAnsi" w:cstheme="minorHAnsi"/>
          <w:b/>
          <w:sz w:val="20"/>
          <w:bdr w:val="single" w:sz="4" w:space="0" w:color="auto"/>
        </w:rPr>
        <w:t xml:space="preserve"> PI</w:t>
      </w:r>
      <w:proofErr w:type="gramEnd"/>
      <w:r w:rsidR="006F7DB1">
        <w:rPr>
          <w:rFonts w:asciiTheme="minorHAnsi" w:hAnsiTheme="minorHAnsi" w:cstheme="minorHAnsi"/>
          <w:b/>
          <w:sz w:val="20"/>
          <w:bdr w:val="single" w:sz="4" w:space="0" w:color="auto"/>
        </w:rPr>
        <w:t xml:space="preserve"> submits this signed form to the ERP Office</w:t>
      </w:r>
      <w:r w:rsidR="006F7DB1" w:rsidRPr="006F7DB1">
        <w:rPr>
          <w:rFonts w:asciiTheme="minorHAnsi" w:hAnsiTheme="minorHAnsi" w:cstheme="minorHAnsi"/>
          <w:bCs/>
          <w:sz w:val="20"/>
          <w:bdr w:val="single" w:sz="4" w:space="0" w:color="auto"/>
        </w:rPr>
        <w:t xml:space="preserve"> (email </w:t>
      </w:r>
      <w:r w:rsidR="006F7DB1">
        <w:rPr>
          <w:rFonts w:asciiTheme="minorHAnsi" w:hAnsiTheme="minorHAnsi" w:cstheme="minorHAnsi"/>
          <w:bCs/>
          <w:sz w:val="20"/>
          <w:bdr w:val="single" w:sz="4" w:space="0" w:color="auto"/>
        </w:rPr>
        <w:t>ERP</w:t>
      </w:r>
      <w:r w:rsidR="006F7DB1" w:rsidRPr="006F7DB1">
        <w:rPr>
          <w:rFonts w:asciiTheme="minorHAnsi" w:hAnsiTheme="minorHAnsi" w:cstheme="minorHAnsi"/>
          <w:bCs/>
          <w:sz w:val="20"/>
          <w:bdr w:val="single" w:sz="4" w:space="0" w:color="auto"/>
        </w:rPr>
        <w:t xml:space="preserve"> Program Manager</w:t>
      </w:r>
      <w:r w:rsidR="00601F28">
        <w:rPr>
          <w:rFonts w:asciiTheme="minorHAnsi" w:hAnsiTheme="minorHAnsi" w:cstheme="minorHAnsi"/>
          <w:bCs/>
          <w:sz w:val="20"/>
          <w:bdr w:val="single" w:sz="4" w:space="0" w:color="auto"/>
        </w:rPr>
        <w:t xml:space="preserve"> </w:t>
      </w:r>
      <w:r w:rsidR="006F7DB1" w:rsidRPr="006F7DB1">
        <w:rPr>
          <w:rFonts w:asciiTheme="minorHAnsi" w:hAnsiTheme="minorHAnsi" w:cstheme="minorHAnsi"/>
          <w:bCs/>
          <w:sz w:val="20"/>
          <w:bdr w:val="single" w:sz="4" w:space="0" w:color="auto"/>
        </w:rPr>
        <w:t xml:space="preserve">and </w:t>
      </w:r>
      <w:r w:rsidR="006F7DB1">
        <w:rPr>
          <w:rFonts w:asciiTheme="minorHAnsi" w:hAnsiTheme="minorHAnsi" w:cstheme="minorHAnsi"/>
          <w:bCs/>
          <w:sz w:val="20"/>
          <w:bdr w:val="single" w:sz="4" w:space="0" w:color="auto"/>
        </w:rPr>
        <w:t xml:space="preserve">ERP </w:t>
      </w:r>
      <w:r w:rsidR="006F7DB1" w:rsidRPr="006F7DB1">
        <w:rPr>
          <w:rFonts w:asciiTheme="minorHAnsi" w:hAnsiTheme="minorHAnsi" w:cstheme="minorHAnsi"/>
          <w:bCs/>
          <w:sz w:val="20"/>
          <w:bdr w:val="single" w:sz="4" w:space="0" w:color="auto"/>
        </w:rPr>
        <w:t>Director)</w:t>
      </w:r>
      <w:r w:rsidR="00853318">
        <w:rPr>
          <w:rFonts w:asciiTheme="minorHAnsi" w:hAnsiTheme="minorHAnsi" w:cstheme="minorHAnsi"/>
          <w:bCs/>
          <w:sz w:val="20"/>
          <w:bdr w:val="single" w:sz="4" w:space="0" w:color="auto"/>
        </w:rPr>
        <w:t xml:space="preserve"> by Dec. 12</w:t>
      </w:r>
      <w:r w:rsidR="00853318" w:rsidRPr="00853318">
        <w:rPr>
          <w:rFonts w:asciiTheme="minorHAnsi" w:hAnsiTheme="minorHAnsi" w:cstheme="minorHAnsi"/>
          <w:bCs/>
          <w:sz w:val="20"/>
          <w:bdr w:val="single" w:sz="4" w:space="0" w:color="auto"/>
          <w:vertAlign w:val="superscript"/>
        </w:rPr>
        <w:t>th</w:t>
      </w:r>
      <w:r w:rsidR="00853318">
        <w:rPr>
          <w:rFonts w:asciiTheme="minorHAnsi" w:hAnsiTheme="minorHAnsi" w:cstheme="minorHAnsi"/>
          <w:bCs/>
          <w:sz w:val="20"/>
          <w:bdr w:val="single" w:sz="4" w:space="0" w:color="auto"/>
        </w:rPr>
        <w:t>, 2025.</w:t>
      </w:r>
      <w:r w:rsidR="00FF5951">
        <w:rPr>
          <w:rFonts w:asciiTheme="minorHAnsi" w:hAnsiTheme="minorHAnsi" w:cstheme="minorHAnsi"/>
          <w:b/>
          <w:sz w:val="20"/>
          <w:bdr w:val="single" w:sz="4" w:space="0" w:color="auto"/>
        </w:rPr>
        <w:t xml:space="preserve"> </w:t>
      </w:r>
      <w:r w:rsidR="00FF5951">
        <w:rPr>
          <w:rFonts w:asciiTheme="minorHAnsi" w:hAnsiTheme="minorHAnsi" w:cstheme="minorHAnsi"/>
          <w:b/>
          <w:sz w:val="20"/>
        </w:rPr>
        <w:br/>
      </w:r>
    </w:p>
    <w:p w14:paraId="1D9CFBD4" w14:textId="0057A644" w:rsidR="003712C0" w:rsidRDefault="008C2436" w:rsidP="008C2436">
      <w:pPr>
        <w:shd w:val="clear" w:color="auto" w:fill="D9D9D9" w:themeFill="background1" w:themeFillShade="D9"/>
        <w:rPr>
          <w:rFonts w:asciiTheme="minorHAnsi" w:hAnsiTheme="minorHAnsi" w:cstheme="minorHAnsi"/>
          <w:bCs/>
          <w:sz w:val="20"/>
        </w:rPr>
      </w:pPr>
      <w:r>
        <w:rPr>
          <w:rFonts w:asciiTheme="minorHAnsi" w:hAnsiTheme="minorHAnsi" w:cstheme="minorHAnsi"/>
          <w:b/>
          <w:sz w:val="20"/>
          <w:bdr w:val="single" w:sz="4" w:space="0" w:color="auto"/>
        </w:rPr>
        <w:t xml:space="preserve"> </w:t>
      </w:r>
      <w:r w:rsidR="003712C0">
        <w:rPr>
          <w:rFonts w:asciiTheme="minorHAnsi" w:hAnsiTheme="minorHAnsi" w:cstheme="minorHAnsi"/>
          <w:b/>
          <w:sz w:val="20"/>
          <w:bdr w:val="single" w:sz="4" w:space="0" w:color="auto"/>
        </w:rPr>
        <w:t>ERP Program Office</w:t>
      </w:r>
      <w:proofErr w:type="gramStart"/>
      <w:r w:rsidR="003712C0">
        <w:rPr>
          <w:rFonts w:asciiTheme="minorHAnsi" w:hAnsiTheme="minorHAnsi" w:cstheme="minorHAnsi"/>
          <w:b/>
          <w:sz w:val="20"/>
          <w:bdr w:val="single" w:sz="4" w:space="0" w:color="auto"/>
        </w:rPr>
        <w:t xml:space="preserve">:  </w:t>
      </w:r>
      <w:r w:rsidR="006F7DB1" w:rsidRPr="0069182A">
        <w:rPr>
          <w:rFonts w:asciiTheme="minorHAnsi" w:hAnsiTheme="minorHAnsi" w:cstheme="minorHAnsi"/>
          <w:b/>
          <w:sz w:val="20"/>
          <w:bdr w:val="single" w:sz="4" w:space="0" w:color="auto"/>
        </w:rPr>
        <w:t>STEP</w:t>
      </w:r>
      <w:r w:rsidR="006F7DB1">
        <w:rPr>
          <w:rFonts w:asciiTheme="minorHAnsi" w:hAnsiTheme="minorHAnsi" w:cstheme="minorHAnsi"/>
          <w:b/>
          <w:sz w:val="20"/>
          <w:bdr w:val="single" w:sz="4" w:space="0" w:color="auto"/>
        </w:rPr>
        <w:t>s</w:t>
      </w:r>
      <w:proofErr w:type="gramEnd"/>
      <w:r w:rsidR="006F7DB1" w:rsidRPr="0069182A">
        <w:rPr>
          <w:rFonts w:asciiTheme="minorHAnsi" w:hAnsiTheme="minorHAnsi" w:cstheme="minorHAnsi"/>
          <w:b/>
          <w:sz w:val="20"/>
          <w:bdr w:val="single" w:sz="4" w:space="0" w:color="auto"/>
        </w:rPr>
        <w:t xml:space="preserve"> </w:t>
      </w:r>
      <w:r w:rsidR="006F7DB1">
        <w:rPr>
          <w:rFonts w:asciiTheme="minorHAnsi" w:hAnsiTheme="minorHAnsi" w:cstheme="minorHAnsi"/>
          <w:b/>
          <w:sz w:val="20"/>
          <w:bdr w:val="single" w:sz="4" w:space="0" w:color="auto"/>
        </w:rPr>
        <w:t>4 &amp; 5</w:t>
      </w:r>
      <w:r>
        <w:rPr>
          <w:rFonts w:asciiTheme="minorHAnsi" w:hAnsiTheme="minorHAnsi" w:cstheme="minorHAnsi"/>
          <w:b/>
          <w:sz w:val="20"/>
          <w:bdr w:val="single" w:sz="4" w:space="0" w:color="auto"/>
        </w:rPr>
        <w:t xml:space="preserve"> </w:t>
      </w:r>
      <w:r w:rsidR="003712C0">
        <w:rPr>
          <w:rFonts w:asciiTheme="minorHAnsi" w:hAnsiTheme="minorHAnsi" w:cstheme="minorHAnsi"/>
          <w:bCs/>
          <w:sz w:val="20"/>
        </w:rPr>
        <w:tab/>
        <w:t xml:space="preserve">ERP’s Director reviews this form, asks clarifying questions as needed, and signs so </w:t>
      </w:r>
      <w:proofErr w:type="gramStart"/>
      <w:r w:rsidR="003712C0">
        <w:rPr>
          <w:rFonts w:asciiTheme="minorHAnsi" w:hAnsiTheme="minorHAnsi" w:cstheme="minorHAnsi"/>
          <w:bCs/>
          <w:sz w:val="20"/>
        </w:rPr>
        <w:t>indicate</w:t>
      </w:r>
      <w:proofErr w:type="gramEnd"/>
      <w:r w:rsidR="003712C0">
        <w:rPr>
          <w:rFonts w:asciiTheme="minorHAnsi" w:hAnsiTheme="minorHAnsi" w:cstheme="minorHAnsi"/>
          <w:bCs/>
          <w:sz w:val="20"/>
        </w:rPr>
        <w:t xml:space="preserve"> approval.</w:t>
      </w:r>
    </w:p>
    <w:p w14:paraId="5965361E" w14:textId="77777777" w:rsidR="003712C0" w:rsidRDefault="003712C0" w:rsidP="008C2436">
      <w:pPr>
        <w:shd w:val="clear" w:color="auto" w:fill="D9D9D9" w:themeFill="background1" w:themeFillShade="D9"/>
        <w:rPr>
          <w:rFonts w:asciiTheme="minorHAnsi" w:hAnsiTheme="minorHAnsi" w:cstheme="minorHAnsi"/>
          <w:bCs/>
          <w:sz w:val="20"/>
        </w:rPr>
      </w:pPr>
    </w:p>
    <w:p w14:paraId="21BF4E85" w14:textId="4F5DB7E9" w:rsidR="00F937D8" w:rsidRPr="00BD03E1" w:rsidRDefault="00F50CC9" w:rsidP="008C2436">
      <w:pPr>
        <w:shd w:val="clear" w:color="auto" w:fill="D9D9D9" w:themeFill="background1" w:themeFillShade="D9"/>
        <w:ind w:firstLine="720"/>
        <w:rPr>
          <w:rFonts w:asciiTheme="minorHAnsi" w:hAnsiTheme="minorHAnsi" w:cstheme="minorHAnsi"/>
          <w:bCs/>
          <w:sz w:val="20"/>
        </w:rPr>
      </w:pPr>
      <w:r>
        <w:rPr>
          <w:rFonts w:asciiTheme="minorHAnsi" w:hAnsiTheme="minorHAnsi" w:cstheme="minorHAnsi"/>
          <w:bCs/>
          <w:sz w:val="20"/>
        </w:rPr>
        <w:t xml:space="preserve">ERP’s </w:t>
      </w:r>
      <w:r w:rsidR="00F55610">
        <w:rPr>
          <w:rFonts w:asciiTheme="minorHAnsi" w:hAnsiTheme="minorHAnsi" w:cstheme="minorHAnsi"/>
          <w:bCs/>
          <w:sz w:val="20"/>
        </w:rPr>
        <w:t>program director</w:t>
      </w:r>
      <w:r w:rsidR="00844ED0">
        <w:rPr>
          <w:rFonts w:asciiTheme="minorHAnsi" w:hAnsiTheme="minorHAnsi" w:cstheme="minorHAnsi"/>
          <w:bCs/>
          <w:sz w:val="20"/>
        </w:rPr>
        <w:t xml:space="preserve"> </w:t>
      </w:r>
      <w:r w:rsidR="00C77D7E">
        <w:rPr>
          <w:rFonts w:asciiTheme="minorHAnsi" w:hAnsiTheme="minorHAnsi" w:cstheme="minorHAnsi"/>
          <w:bCs/>
          <w:sz w:val="20"/>
        </w:rPr>
        <w:t xml:space="preserve">has </w:t>
      </w:r>
      <w:r w:rsidR="00F937D8" w:rsidRPr="00BD03E1">
        <w:rPr>
          <w:rFonts w:asciiTheme="minorHAnsi" w:hAnsiTheme="minorHAnsi" w:cstheme="minorHAnsi"/>
          <w:bCs/>
          <w:sz w:val="20"/>
        </w:rPr>
        <w:t>examined the student/advisor agreement and approves the assignment.</w:t>
      </w:r>
    </w:p>
    <w:p w14:paraId="45268147" w14:textId="6BA4E44A" w:rsidR="008C2436" w:rsidRDefault="008C2436" w:rsidP="008C2436">
      <w:pPr>
        <w:shd w:val="clear" w:color="auto" w:fill="D9D9D9" w:themeFill="background1" w:themeFillShade="D9"/>
        <w:spacing w:before="120" w:after="240"/>
        <w:ind w:left="720"/>
        <w:rPr>
          <w:rFonts w:asciiTheme="minorHAnsi" w:hAnsiTheme="minorHAnsi" w:cstheme="minorHAnsi"/>
          <w:bCs/>
          <w:sz w:val="20"/>
        </w:rPr>
      </w:pPr>
      <w:r>
        <w:rPr>
          <w:rFonts w:asciiTheme="minorHAnsi" w:hAnsiTheme="minorHAnsi" w:cstheme="minorHAnsi"/>
          <w:sz w:val="20"/>
        </w:rPr>
        <w:t xml:space="preserve">Signature of </w:t>
      </w:r>
      <w:r w:rsidR="00F50CC9">
        <w:rPr>
          <w:rFonts w:asciiTheme="minorHAnsi" w:hAnsiTheme="minorHAnsi" w:cstheme="minorHAnsi"/>
          <w:sz w:val="20"/>
        </w:rPr>
        <w:t xml:space="preserve">ERP </w:t>
      </w:r>
      <w:r w:rsidR="008C73C9">
        <w:rPr>
          <w:rFonts w:asciiTheme="minorHAnsi" w:hAnsiTheme="minorHAnsi" w:cstheme="minorHAnsi"/>
          <w:sz w:val="20"/>
        </w:rPr>
        <w:t>Program</w:t>
      </w:r>
      <w:r w:rsidR="00A24F11" w:rsidRPr="00BD03E1">
        <w:rPr>
          <w:rFonts w:asciiTheme="minorHAnsi" w:hAnsiTheme="minorHAnsi" w:cstheme="minorHAnsi"/>
          <w:sz w:val="20"/>
        </w:rPr>
        <w:t xml:space="preserve"> Director</w:t>
      </w:r>
      <w:r w:rsidR="00BD03E1">
        <w:rPr>
          <w:rFonts w:asciiTheme="minorHAnsi" w:hAnsiTheme="minorHAnsi" w:cstheme="minorHAnsi"/>
          <w:sz w:val="20"/>
        </w:rPr>
        <w:t>:</w:t>
      </w:r>
      <w:r w:rsidR="00A24F11" w:rsidRPr="00BD03E1">
        <w:rPr>
          <w:rFonts w:asciiTheme="minorHAnsi" w:hAnsiTheme="minorHAnsi" w:cstheme="minorHAnsi"/>
          <w:sz w:val="20"/>
        </w:rPr>
        <w:t xml:space="preserve">  ___________________</w:t>
      </w:r>
      <w:r w:rsidR="00BD03E1">
        <w:rPr>
          <w:rFonts w:asciiTheme="minorHAnsi" w:hAnsiTheme="minorHAnsi" w:cstheme="minorHAnsi"/>
          <w:sz w:val="20"/>
          <w:u w:val="single"/>
        </w:rPr>
        <w:t xml:space="preserve">    </w:t>
      </w:r>
      <w:r w:rsidR="00A24F11" w:rsidRPr="00BD03E1">
        <w:rPr>
          <w:rFonts w:asciiTheme="minorHAnsi" w:hAnsiTheme="minorHAnsi" w:cstheme="minorHAnsi"/>
          <w:sz w:val="20"/>
        </w:rPr>
        <w:t>__</w:t>
      </w:r>
      <w:r w:rsidR="00BD03E1">
        <w:rPr>
          <w:rFonts w:asciiTheme="minorHAnsi" w:hAnsiTheme="minorHAnsi" w:cstheme="minorHAnsi"/>
          <w:sz w:val="20"/>
          <w:u w:val="single"/>
        </w:rPr>
        <w:t xml:space="preserve"> </w:t>
      </w:r>
      <w:r w:rsidR="00A24F11" w:rsidRPr="00BD03E1">
        <w:rPr>
          <w:rFonts w:asciiTheme="minorHAnsi" w:hAnsiTheme="minorHAnsi" w:cstheme="minorHAnsi"/>
          <w:sz w:val="20"/>
        </w:rPr>
        <w:t xml:space="preserve">_ </w:t>
      </w:r>
      <w:r w:rsidR="006B13FA" w:rsidRPr="00BD03E1">
        <w:rPr>
          <w:rFonts w:asciiTheme="minorHAnsi" w:hAnsiTheme="minorHAnsi" w:cstheme="minorHAnsi"/>
          <w:sz w:val="20"/>
        </w:rPr>
        <w:tab/>
      </w:r>
      <w:r w:rsidR="006B13FA">
        <w:rPr>
          <w:rFonts w:asciiTheme="minorHAnsi" w:hAnsiTheme="minorHAnsi" w:cstheme="minorHAnsi"/>
          <w:sz w:val="20"/>
        </w:rPr>
        <w:tab/>
      </w:r>
      <w:r w:rsidR="006B13FA" w:rsidRPr="00BD03E1">
        <w:rPr>
          <w:rFonts w:asciiTheme="minorHAnsi" w:hAnsiTheme="minorHAnsi" w:cstheme="minorHAnsi"/>
          <w:bCs/>
          <w:sz w:val="20"/>
        </w:rPr>
        <w:t>Date_____________</w:t>
      </w:r>
    </w:p>
    <w:p w14:paraId="10A8BB30" w14:textId="77777777" w:rsidR="003712C0" w:rsidRDefault="003712C0" w:rsidP="008C2436">
      <w:pPr>
        <w:shd w:val="clear" w:color="auto" w:fill="D9D9D9" w:themeFill="background1" w:themeFillShade="D9"/>
        <w:spacing w:before="120" w:after="240"/>
        <w:ind w:left="720"/>
        <w:rPr>
          <w:rFonts w:asciiTheme="minorHAnsi" w:hAnsiTheme="minorHAnsi" w:cstheme="minorHAnsi"/>
          <w:bCs/>
          <w:sz w:val="20"/>
        </w:rPr>
      </w:pPr>
      <w:r>
        <w:rPr>
          <w:rFonts w:asciiTheme="minorHAnsi" w:hAnsiTheme="minorHAnsi" w:cstheme="minorHAnsi"/>
          <w:bCs/>
          <w:sz w:val="20"/>
        </w:rPr>
        <w:t>____</w:t>
      </w:r>
      <w:proofErr w:type="gramStart"/>
      <w:r>
        <w:rPr>
          <w:rFonts w:asciiTheme="minorHAnsi" w:hAnsiTheme="minorHAnsi" w:cstheme="minorHAnsi"/>
          <w:bCs/>
          <w:sz w:val="20"/>
        </w:rPr>
        <w:t xml:space="preserve">_ </w:t>
      </w:r>
      <w:r>
        <w:rPr>
          <w:rFonts w:asciiTheme="minorHAnsi" w:hAnsiTheme="minorHAnsi" w:cstheme="minorHAnsi"/>
          <w:bCs/>
          <w:sz w:val="20"/>
        </w:rPr>
        <w:tab/>
        <w:t>ERP</w:t>
      </w:r>
      <w:proofErr w:type="gramEnd"/>
      <w:r>
        <w:rPr>
          <w:rFonts w:asciiTheme="minorHAnsi" w:hAnsiTheme="minorHAnsi" w:cstheme="minorHAnsi"/>
          <w:bCs/>
          <w:sz w:val="20"/>
        </w:rPr>
        <w:t xml:space="preserve"> Director sent message to PI confirming approval of the lab assignment/program transfer.</w:t>
      </w:r>
    </w:p>
    <w:p w14:paraId="738CA6C0" w14:textId="429873AA" w:rsidR="003712C0" w:rsidRPr="003712C0" w:rsidRDefault="003712C0" w:rsidP="008C2436">
      <w:pPr>
        <w:shd w:val="clear" w:color="auto" w:fill="D9D9D9" w:themeFill="background1" w:themeFillShade="D9"/>
        <w:spacing w:before="120" w:after="240"/>
        <w:ind w:left="72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bCs/>
          <w:sz w:val="20"/>
        </w:rPr>
        <w:t>_____</w:t>
      </w:r>
      <w:r>
        <w:rPr>
          <w:rFonts w:asciiTheme="minorHAnsi" w:hAnsiTheme="minorHAnsi" w:cstheme="minorHAnsi"/>
          <w:bCs/>
          <w:sz w:val="20"/>
        </w:rPr>
        <w:tab/>
        <w:t>ERP Graduate Program Manager uploaded this form to the IBHSC Box folder linked on page 1 of this form</w:t>
      </w:r>
      <w:r w:rsidR="00562527">
        <w:rPr>
          <w:rFonts w:asciiTheme="minorHAnsi" w:hAnsiTheme="minorHAnsi" w:cstheme="minorHAnsi"/>
          <w:bCs/>
          <w:sz w:val="20"/>
        </w:rPr>
        <w:t xml:space="preserve"> by Wednesday December 17th</w:t>
      </w:r>
      <w:r>
        <w:rPr>
          <w:rFonts w:asciiTheme="minorHAnsi" w:hAnsiTheme="minorHAnsi" w:cstheme="minorHAnsi"/>
          <w:bCs/>
          <w:sz w:val="20"/>
        </w:rPr>
        <w:t>.</w:t>
      </w:r>
    </w:p>
    <w:p w14:paraId="6D9097FC" w14:textId="709F2C84" w:rsidR="003712C0" w:rsidRPr="0069182A" w:rsidRDefault="008C2436" w:rsidP="003712C0">
      <w:pPr>
        <w:spacing w:before="120" w:after="24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b/>
          <w:sz w:val="20"/>
          <w:bdr w:val="single" w:sz="4" w:space="0" w:color="auto"/>
        </w:rPr>
        <w:t xml:space="preserve"> </w:t>
      </w:r>
      <w:r w:rsidR="003712C0" w:rsidRPr="0069182A">
        <w:rPr>
          <w:rFonts w:asciiTheme="minorHAnsi" w:hAnsiTheme="minorHAnsi" w:cstheme="minorHAnsi"/>
          <w:b/>
          <w:sz w:val="20"/>
          <w:bdr w:val="single" w:sz="4" w:space="0" w:color="auto"/>
        </w:rPr>
        <w:t xml:space="preserve">STEP </w:t>
      </w:r>
      <w:r w:rsidR="003712C0">
        <w:rPr>
          <w:rFonts w:asciiTheme="minorHAnsi" w:hAnsiTheme="minorHAnsi" w:cstheme="minorHAnsi"/>
          <w:b/>
          <w:sz w:val="20"/>
          <w:bdr w:val="single" w:sz="4" w:space="0" w:color="auto"/>
        </w:rPr>
        <w:t>6</w:t>
      </w:r>
      <w:r>
        <w:rPr>
          <w:rFonts w:asciiTheme="minorHAnsi" w:hAnsiTheme="minorHAnsi" w:cstheme="minorHAnsi"/>
          <w:b/>
          <w:sz w:val="20"/>
          <w:bdr w:val="single" w:sz="4" w:space="0" w:color="auto"/>
        </w:rPr>
        <w:t xml:space="preserve"> </w:t>
      </w:r>
      <w:r w:rsidR="003712C0">
        <w:rPr>
          <w:rFonts w:asciiTheme="minorHAnsi" w:hAnsiTheme="minorHAnsi" w:cstheme="minorHAnsi"/>
          <w:b/>
          <w:sz w:val="20"/>
          <w:bdr w:val="single" w:sz="4" w:space="0" w:color="auto"/>
        </w:rPr>
        <w:t xml:space="preserve"> </w:t>
      </w:r>
    </w:p>
    <w:p w14:paraId="648B3611" w14:textId="7FB3815B" w:rsidR="003712C0" w:rsidRPr="008C2436" w:rsidRDefault="003712C0" w:rsidP="008C2436">
      <w:pPr>
        <w:pStyle w:val="ListParagraph"/>
        <w:rPr>
          <w:rFonts w:asciiTheme="minorHAnsi" w:hAnsiTheme="minorHAnsi" w:cstheme="minorHAnsi"/>
          <w:bCs/>
          <w:sz w:val="20"/>
        </w:rPr>
      </w:pPr>
      <w:r w:rsidRPr="008C2436">
        <w:rPr>
          <w:rFonts w:asciiTheme="minorHAnsi" w:hAnsiTheme="minorHAnsi" w:cstheme="minorHAnsi"/>
          <w:bCs/>
          <w:sz w:val="20"/>
        </w:rPr>
        <w:t xml:space="preserve">After the PI receives the email </w:t>
      </w:r>
      <w:r w:rsidR="008C2436">
        <w:rPr>
          <w:rFonts w:asciiTheme="minorHAnsi" w:hAnsiTheme="minorHAnsi" w:cstheme="minorHAnsi"/>
          <w:bCs/>
          <w:sz w:val="20"/>
        </w:rPr>
        <w:t xml:space="preserve">from the ERP Office </w:t>
      </w:r>
      <w:r w:rsidRPr="008C2436">
        <w:rPr>
          <w:rFonts w:asciiTheme="minorHAnsi" w:hAnsiTheme="minorHAnsi" w:cstheme="minorHAnsi"/>
          <w:bCs/>
          <w:sz w:val="20"/>
        </w:rPr>
        <w:t>confirming the lab assignment, PI should work with their local HR on setting up a Research Assistant appointment in Workday for the student</w:t>
      </w:r>
      <w:r w:rsidR="00562527">
        <w:rPr>
          <w:rFonts w:asciiTheme="minorHAnsi" w:hAnsiTheme="minorHAnsi" w:cstheme="minorHAnsi"/>
          <w:bCs/>
          <w:sz w:val="20"/>
        </w:rPr>
        <w:t xml:space="preserve"> </w:t>
      </w:r>
      <w:r w:rsidR="00562527" w:rsidRPr="00562527">
        <w:rPr>
          <w:rFonts w:asciiTheme="minorHAnsi" w:hAnsiTheme="minorHAnsi" w:cstheme="minorHAnsi"/>
          <w:bCs/>
          <w:sz w:val="20"/>
        </w:rPr>
        <w:t>for 12/28/</w:t>
      </w:r>
      <w:proofErr w:type="gramStart"/>
      <w:r w:rsidR="00562527" w:rsidRPr="00562527">
        <w:rPr>
          <w:rFonts w:asciiTheme="minorHAnsi" w:hAnsiTheme="minorHAnsi" w:cstheme="minorHAnsi"/>
          <w:bCs/>
          <w:sz w:val="20"/>
        </w:rPr>
        <w:t>25</w:t>
      </w:r>
      <w:r w:rsidR="00562527">
        <w:rPr>
          <w:rFonts w:asciiTheme="minorHAnsi" w:hAnsiTheme="minorHAnsi" w:cstheme="minorHAnsi"/>
          <w:bCs/>
          <w:sz w:val="20"/>
        </w:rPr>
        <w:t>.</w:t>
      </w:r>
      <w:r w:rsidR="00562527" w:rsidRPr="00562527">
        <w:rPr>
          <w:rFonts w:asciiTheme="minorHAnsi" w:hAnsiTheme="minorHAnsi" w:cstheme="minorHAnsi"/>
          <w:bCs/>
          <w:sz w:val="20"/>
        </w:rPr>
        <w:t>*</w:t>
      </w:r>
      <w:proofErr w:type="gramEnd"/>
      <w:r w:rsidR="00562527">
        <w:rPr>
          <w:rFonts w:asciiTheme="minorHAnsi" w:hAnsiTheme="minorHAnsi" w:cstheme="minorHAnsi"/>
          <w:bCs/>
          <w:sz w:val="20"/>
        </w:rPr>
        <w:t xml:space="preserve"> </w:t>
      </w:r>
      <w:r w:rsidRPr="008C2436">
        <w:rPr>
          <w:rFonts w:asciiTheme="minorHAnsi" w:hAnsiTheme="minorHAnsi" w:cstheme="minorHAnsi"/>
          <w:bCs/>
          <w:sz w:val="20"/>
        </w:rPr>
        <w:t xml:space="preserve">HR will issue an appointment letter to the student. </w:t>
      </w:r>
    </w:p>
    <w:p w14:paraId="2E26CE11" w14:textId="77777777" w:rsidR="003712C0" w:rsidRPr="008C2436" w:rsidRDefault="003712C0" w:rsidP="008C2436">
      <w:pPr>
        <w:pStyle w:val="ListParagraph"/>
        <w:rPr>
          <w:rFonts w:asciiTheme="minorHAnsi" w:hAnsiTheme="minorHAnsi" w:cstheme="minorHAnsi"/>
          <w:bCs/>
          <w:sz w:val="22"/>
          <w:szCs w:val="22"/>
        </w:rPr>
      </w:pPr>
    </w:p>
    <w:p w14:paraId="4F254D94" w14:textId="6426BEF6" w:rsidR="003712C0" w:rsidRPr="0069182A" w:rsidRDefault="008C2436" w:rsidP="002F1690">
      <w:pPr>
        <w:spacing w:before="120" w:after="24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b/>
          <w:sz w:val="20"/>
          <w:bdr w:val="single" w:sz="4" w:space="0" w:color="auto"/>
        </w:rPr>
        <w:t xml:space="preserve"> </w:t>
      </w:r>
      <w:r w:rsidR="003712C0" w:rsidRPr="0069182A">
        <w:rPr>
          <w:rFonts w:asciiTheme="minorHAnsi" w:hAnsiTheme="minorHAnsi" w:cstheme="minorHAnsi"/>
          <w:b/>
          <w:sz w:val="20"/>
          <w:bdr w:val="single" w:sz="4" w:space="0" w:color="auto"/>
        </w:rPr>
        <w:t xml:space="preserve">STEP </w:t>
      </w:r>
      <w:r w:rsidR="003712C0">
        <w:rPr>
          <w:rFonts w:asciiTheme="minorHAnsi" w:hAnsiTheme="minorHAnsi" w:cstheme="minorHAnsi"/>
          <w:b/>
          <w:sz w:val="20"/>
          <w:bdr w:val="single" w:sz="4" w:space="0" w:color="auto"/>
        </w:rPr>
        <w:t>7</w:t>
      </w:r>
      <w:r>
        <w:rPr>
          <w:rFonts w:asciiTheme="minorHAnsi" w:hAnsiTheme="minorHAnsi" w:cstheme="minorHAnsi"/>
          <w:b/>
          <w:sz w:val="20"/>
          <w:bdr w:val="single" w:sz="4" w:space="0" w:color="auto"/>
        </w:rPr>
        <w:t xml:space="preserve"> </w:t>
      </w:r>
      <w:r w:rsidR="003712C0">
        <w:rPr>
          <w:rFonts w:asciiTheme="minorHAnsi" w:hAnsiTheme="minorHAnsi" w:cstheme="minorHAnsi"/>
          <w:b/>
          <w:sz w:val="20"/>
          <w:bdr w:val="single" w:sz="4" w:space="0" w:color="auto"/>
        </w:rPr>
        <w:t xml:space="preserve"> </w:t>
      </w:r>
    </w:p>
    <w:p w14:paraId="254152E5" w14:textId="5149FE6B" w:rsidR="00562527" w:rsidRDefault="003712C0" w:rsidP="000925C6">
      <w:pPr>
        <w:rPr>
          <w:rFonts w:asciiTheme="minorHAnsi" w:hAnsiTheme="minorHAnsi" w:cstheme="minorHAnsi"/>
          <w:bCs/>
          <w:sz w:val="20"/>
        </w:rPr>
      </w:pPr>
      <w:r w:rsidRPr="008C2436">
        <w:rPr>
          <w:rFonts w:asciiTheme="minorHAnsi" w:hAnsiTheme="minorHAnsi" w:cstheme="minorHAnsi"/>
          <w:bCs/>
          <w:sz w:val="20"/>
        </w:rPr>
        <w:t>SMPH fiscal team and/or local HR/fiscal contacts update student’s payroll funding in Workday</w:t>
      </w:r>
      <w:r w:rsidR="00562527">
        <w:rPr>
          <w:rFonts w:asciiTheme="minorHAnsi" w:hAnsiTheme="minorHAnsi" w:cstheme="minorHAnsi"/>
          <w:bCs/>
          <w:sz w:val="20"/>
        </w:rPr>
        <w:t>.</w:t>
      </w:r>
    </w:p>
    <w:p w14:paraId="62771147" w14:textId="77777777" w:rsidR="00562527" w:rsidRDefault="00562527" w:rsidP="000925C6">
      <w:pPr>
        <w:rPr>
          <w:rFonts w:asciiTheme="minorHAnsi" w:hAnsiTheme="minorHAnsi" w:cstheme="minorHAnsi"/>
          <w:bCs/>
          <w:sz w:val="20"/>
        </w:rPr>
      </w:pPr>
    </w:p>
    <w:p w14:paraId="57C3D63B" w14:textId="436706A7" w:rsidR="00002007" w:rsidRDefault="00002007" w:rsidP="000925C6">
      <w:pPr>
        <w:rPr>
          <w:rFonts w:asciiTheme="minorHAnsi" w:hAnsiTheme="minorHAnsi" w:cstheme="minorHAnsi"/>
          <w:i/>
          <w:iCs/>
          <w:sz w:val="20"/>
        </w:rPr>
      </w:pPr>
      <w:r>
        <w:rPr>
          <w:rFonts w:asciiTheme="minorHAnsi" w:hAnsiTheme="minorHAnsi" w:cstheme="minorHAnsi"/>
          <w:i/>
          <w:iCs/>
          <w:sz w:val="20"/>
        </w:rPr>
        <w:t xml:space="preserve">*For students who rotated via the SMPH IBHSC who place in a </w:t>
      </w:r>
      <w:r w:rsidRPr="00562527">
        <w:rPr>
          <w:rFonts w:asciiTheme="minorHAnsi" w:hAnsiTheme="minorHAnsi" w:cstheme="minorHAnsi"/>
          <w:i/>
          <w:iCs/>
          <w:sz w:val="20"/>
          <w:highlight w:val="yellow"/>
        </w:rPr>
        <w:t>non-SMPH laboratory</w:t>
      </w:r>
      <w:r>
        <w:rPr>
          <w:rFonts w:asciiTheme="minorHAnsi" w:hAnsiTheme="minorHAnsi" w:cstheme="minorHAnsi"/>
          <w:i/>
          <w:iCs/>
          <w:sz w:val="20"/>
        </w:rPr>
        <w:t xml:space="preserve">, the new home unit will be required to support the student </w:t>
      </w:r>
      <w:r w:rsidRPr="00562527">
        <w:rPr>
          <w:rFonts w:asciiTheme="minorHAnsi" w:hAnsiTheme="minorHAnsi" w:cstheme="minorHAnsi"/>
          <w:i/>
          <w:iCs/>
          <w:sz w:val="20"/>
          <w:highlight w:val="yellow"/>
        </w:rPr>
        <w:t xml:space="preserve">back dated to </w:t>
      </w:r>
      <w:r w:rsidR="00C8525C" w:rsidRPr="00562527">
        <w:rPr>
          <w:rFonts w:asciiTheme="minorHAnsi" w:hAnsiTheme="minorHAnsi" w:cstheme="minorHAnsi"/>
          <w:i/>
          <w:iCs/>
          <w:sz w:val="20"/>
          <w:highlight w:val="yellow"/>
        </w:rPr>
        <w:t>November 16</w:t>
      </w:r>
      <w:r w:rsidR="00C8525C">
        <w:rPr>
          <w:rFonts w:asciiTheme="minorHAnsi" w:hAnsiTheme="minorHAnsi" w:cstheme="minorHAnsi"/>
          <w:i/>
          <w:iCs/>
          <w:sz w:val="20"/>
        </w:rPr>
        <w:t xml:space="preserve">. A </w:t>
      </w:r>
      <w:proofErr w:type="gramStart"/>
      <w:r w:rsidR="00C8525C">
        <w:rPr>
          <w:rFonts w:asciiTheme="minorHAnsi" w:hAnsiTheme="minorHAnsi" w:cstheme="minorHAnsi"/>
          <w:i/>
          <w:iCs/>
          <w:sz w:val="20"/>
        </w:rPr>
        <w:t>costing</w:t>
      </w:r>
      <w:proofErr w:type="gramEnd"/>
      <w:r w:rsidR="00C8525C">
        <w:rPr>
          <w:rFonts w:asciiTheme="minorHAnsi" w:hAnsiTheme="minorHAnsi" w:cstheme="minorHAnsi"/>
          <w:i/>
          <w:iCs/>
          <w:sz w:val="20"/>
        </w:rPr>
        <w:t xml:space="preserve"> allocation (salary transfer) will be required by the </w:t>
      </w:r>
      <w:r w:rsidR="00277C23">
        <w:rPr>
          <w:rFonts w:asciiTheme="minorHAnsi" w:hAnsiTheme="minorHAnsi" w:cstheme="minorHAnsi"/>
          <w:i/>
          <w:iCs/>
          <w:sz w:val="20"/>
        </w:rPr>
        <w:t xml:space="preserve">new </w:t>
      </w:r>
      <w:r w:rsidR="00C8525C">
        <w:rPr>
          <w:rFonts w:asciiTheme="minorHAnsi" w:hAnsiTheme="minorHAnsi" w:cstheme="minorHAnsi"/>
          <w:i/>
          <w:iCs/>
          <w:sz w:val="20"/>
        </w:rPr>
        <w:t xml:space="preserve">home unit. </w:t>
      </w:r>
    </w:p>
    <w:p w14:paraId="3066BA4F" w14:textId="3987A7B7" w:rsidR="00F937D8" w:rsidRPr="00BD03E1" w:rsidRDefault="00F937D8" w:rsidP="00111443">
      <w:pPr>
        <w:rPr>
          <w:rFonts w:asciiTheme="minorHAnsi" w:hAnsiTheme="minorHAnsi" w:cstheme="minorHAnsi"/>
          <w:i/>
          <w:iCs/>
          <w:sz w:val="20"/>
        </w:rPr>
      </w:pPr>
    </w:p>
    <w:sectPr w:rsidR="00F937D8" w:rsidRPr="00BD03E1" w:rsidSect="00FF5951">
      <w:footerReference w:type="default" r:id="rId9"/>
      <w:headerReference w:type="first" r:id="rId10"/>
      <w:pgSz w:w="12240" w:h="15840" w:code="1"/>
      <w:pgMar w:top="1440" w:right="720" w:bottom="72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1F9A3" w14:textId="77777777" w:rsidR="001752A4" w:rsidRDefault="001752A4">
      <w:r>
        <w:separator/>
      </w:r>
    </w:p>
  </w:endnote>
  <w:endnote w:type="continuationSeparator" w:id="0">
    <w:p w14:paraId="48EAC6BD" w14:textId="77777777" w:rsidR="001752A4" w:rsidRDefault="00175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7EF50" w14:textId="386158DD" w:rsidR="00516A70" w:rsidRPr="008C2436" w:rsidRDefault="008C2436">
    <w:pPr>
      <w:pStyle w:val="Footer"/>
      <w:rPr>
        <w:rFonts w:asciiTheme="minorHAnsi" w:hAnsiTheme="minorHAnsi" w:cstheme="minorHAnsi"/>
      </w:rPr>
    </w:pPr>
    <w:r>
      <w:tab/>
    </w:r>
    <w:r>
      <w:tab/>
    </w:r>
    <w:r>
      <w:tab/>
      <w:t xml:space="preserve">            </w:t>
    </w:r>
    <w:r w:rsidRPr="008C2436">
      <w:rPr>
        <w:rFonts w:asciiTheme="minorHAnsi" w:hAnsiTheme="minorHAnsi" w:cstheme="minorHAnsi"/>
      </w:rPr>
      <w:fldChar w:fldCharType="begin"/>
    </w:r>
    <w:r w:rsidRPr="008C2436">
      <w:rPr>
        <w:rFonts w:asciiTheme="minorHAnsi" w:hAnsiTheme="minorHAnsi" w:cstheme="minorHAnsi"/>
        <w:rPrChange w:id="1" w:author="Bootsy Harden" w:date="2025-10-23T16:17:00Z" w16du:dateUtc="2025-10-23T21:17:00Z">
          <w:rPr/>
        </w:rPrChange>
      </w:rPr>
      <w:instrText xml:space="preserve"> PAGE   \* MERGEFORMAT </w:instrText>
    </w:r>
    <w:r w:rsidRPr="008C2436">
      <w:rPr>
        <w:rFonts w:asciiTheme="minorHAnsi" w:hAnsiTheme="minorHAnsi" w:cstheme="minorHAnsi"/>
      </w:rPr>
      <w:fldChar w:fldCharType="separate"/>
    </w:r>
    <w:r w:rsidRPr="008C2436">
      <w:rPr>
        <w:rFonts w:asciiTheme="minorHAnsi" w:hAnsiTheme="minorHAnsi" w:cstheme="minorHAnsi"/>
        <w:noProof/>
        <w:rPrChange w:id="2" w:author="Bootsy Harden" w:date="2025-10-23T16:17:00Z" w16du:dateUtc="2025-10-23T21:17:00Z">
          <w:rPr>
            <w:noProof/>
          </w:rPr>
        </w:rPrChange>
      </w:rPr>
      <w:t>1</w:t>
    </w:r>
    <w:r w:rsidRPr="008C2436">
      <w:rPr>
        <w:rFonts w:asciiTheme="minorHAnsi" w:hAnsiTheme="minorHAnsi" w:cstheme="minorHAnsi"/>
        <w:noProof/>
      </w:rPr>
      <w:fldChar w:fldCharType="end"/>
    </w:r>
  </w:p>
  <w:p w14:paraId="5C449931" w14:textId="77777777" w:rsidR="00516A70" w:rsidRDefault="00516A7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57372" w14:textId="77777777" w:rsidR="001752A4" w:rsidRDefault="001752A4">
      <w:r>
        <w:separator/>
      </w:r>
    </w:p>
  </w:footnote>
  <w:footnote w:type="continuationSeparator" w:id="0">
    <w:p w14:paraId="671AD067" w14:textId="77777777" w:rsidR="001752A4" w:rsidRDefault="001752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26096" w14:textId="63FA72BF" w:rsidR="0069182A" w:rsidRDefault="0069182A">
    <w:pPr>
      <w:pStyle w:val="Header"/>
    </w:pPr>
    <w:r>
      <w:tab/>
    </w:r>
    <w:r>
      <w:tab/>
    </w:r>
    <w:r>
      <w:tab/>
      <w:t>p. 1/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22A81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D5F6F94A"/>
    <w:lvl w:ilvl="0">
      <w:numFmt w:val="decimal"/>
      <w:lvlText w:val="*"/>
      <w:lvlJc w:val="left"/>
    </w:lvl>
  </w:abstractNum>
  <w:abstractNum w:abstractNumId="2" w15:restartNumberingAfterBreak="0">
    <w:nsid w:val="16E211AF"/>
    <w:multiLevelType w:val="hybridMultilevel"/>
    <w:tmpl w:val="FC4C97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916F8"/>
    <w:multiLevelType w:val="hybridMultilevel"/>
    <w:tmpl w:val="987C5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D63B8"/>
    <w:multiLevelType w:val="hybridMultilevel"/>
    <w:tmpl w:val="8E84C4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4216B7"/>
    <w:multiLevelType w:val="hybridMultilevel"/>
    <w:tmpl w:val="F24E41DC"/>
    <w:lvl w:ilvl="0" w:tplc="A8F42EE8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 w15:restartNumberingAfterBreak="0">
    <w:nsid w:val="275358A0"/>
    <w:multiLevelType w:val="hybridMultilevel"/>
    <w:tmpl w:val="0498A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447A02"/>
    <w:multiLevelType w:val="multilevel"/>
    <w:tmpl w:val="D652A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D61739"/>
    <w:multiLevelType w:val="hybridMultilevel"/>
    <w:tmpl w:val="A4283C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2430CB"/>
    <w:multiLevelType w:val="hybridMultilevel"/>
    <w:tmpl w:val="250EDCC4"/>
    <w:lvl w:ilvl="0" w:tplc="3B92B0C0">
      <w:start w:val="2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2E674F98"/>
    <w:multiLevelType w:val="multilevel"/>
    <w:tmpl w:val="987C55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C28B3"/>
    <w:multiLevelType w:val="hybridMultilevel"/>
    <w:tmpl w:val="19426B0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10F41B9"/>
    <w:multiLevelType w:val="hybridMultilevel"/>
    <w:tmpl w:val="3EC0D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845969"/>
    <w:multiLevelType w:val="multilevel"/>
    <w:tmpl w:val="6C8CD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8B855FB"/>
    <w:multiLevelType w:val="hybridMultilevel"/>
    <w:tmpl w:val="DFCAF8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5356A7"/>
    <w:multiLevelType w:val="hybridMultilevel"/>
    <w:tmpl w:val="853AA7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A0640DD"/>
    <w:multiLevelType w:val="hybridMultilevel"/>
    <w:tmpl w:val="23BEA99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CE8446B"/>
    <w:multiLevelType w:val="hybridMultilevel"/>
    <w:tmpl w:val="0498AB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DB1A92"/>
    <w:multiLevelType w:val="hybridMultilevel"/>
    <w:tmpl w:val="0498AB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3776847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375619044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  <w:sz w:val="28"/>
        </w:rPr>
      </w:lvl>
    </w:lvlOverride>
  </w:num>
  <w:num w:numId="3" w16cid:durableId="164126877">
    <w:abstractNumId w:val="11"/>
  </w:num>
  <w:num w:numId="4" w16cid:durableId="497964092">
    <w:abstractNumId w:val="4"/>
  </w:num>
  <w:num w:numId="5" w16cid:durableId="352196586">
    <w:abstractNumId w:val="5"/>
  </w:num>
  <w:num w:numId="6" w16cid:durableId="314116055">
    <w:abstractNumId w:val="8"/>
  </w:num>
  <w:num w:numId="7" w16cid:durableId="415439027">
    <w:abstractNumId w:val="9"/>
  </w:num>
  <w:num w:numId="8" w16cid:durableId="1488132254">
    <w:abstractNumId w:val="15"/>
  </w:num>
  <w:num w:numId="9" w16cid:durableId="110705801">
    <w:abstractNumId w:val="13"/>
  </w:num>
  <w:num w:numId="10" w16cid:durableId="115369445">
    <w:abstractNumId w:val="7"/>
  </w:num>
  <w:num w:numId="11" w16cid:durableId="585572909">
    <w:abstractNumId w:val="16"/>
  </w:num>
  <w:num w:numId="12" w16cid:durableId="1538157921">
    <w:abstractNumId w:val="14"/>
  </w:num>
  <w:num w:numId="13" w16cid:durableId="1456557771">
    <w:abstractNumId w:val="0"/>
  </w:num>
  <w:num w:numId="14" w16cid:durableId="250698452">
    <w:abstractNumId w:val="3"/>
  </w:num>
  <w:num w:numId="15" w16cid:durableId="1252660279">
    <w:abstractNumId w:val="10"/>
  </w:num>
  <w:num w:numId="16" w16cid:durableId="1301568920">
    <w:abstractNumId w:val="12"/>
  </w:num>
  <w:num w:numId="17" w16cid:durableId="587082438">
    <w:abstractNumId w:val="2"/>
  </w:num>
  <w:num w:numId="18" w16cid:durableId="1658803979">
    <w:abstractNumId w:val="6"/>
  </w:num>
  <w:num w:numId="19" w16cid:durableId="1835607305">
    <w:abstractNumId w:val="17"/>
  </w:num>
  <w:num w:numId="20" w16cid:durableId="157691741">
    <w:abstractNumId w:val="1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ootsy Harden">
    <w15:presenceInfo w15:providerId="AD" w15:userId="S::charden@wisc.edu::520861b4-5411-48e4-baf8-ce5a893015b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B99"/>
    <w:rsid w:val="00002007"/>
    <w:rsid w:val="0002557D"/>
    <w:rsid w:val="000328A5"/>
    <w:rsid w:val="00051036"/>
    <w:rsid w:val="00057D90"/>
    <w:rsid w:val="00071216"/>
    <w:rsid w:val="00076645"/>
    <w:rsid w:val="00080789"/>
    <w:rsid w:val="000925C6"/>
    <w:rsid w:val="000A7C22"/>
    <w:rsid w:val="000B3425"/>
    <w:rsid w:val="000B5E6A"/>
    <w:rsid w:val="000C586B"/>
    <w:rsid w:val="000C7E8A"/>
    <w:rsid w:val="000D41E1"/>
    <w:rsid w:val="000E345E"/>
    <w:rsid w:val="000F005F"/>
    <w:rsid w:val="000F42A0"/>
    <w:rsid w:val="001055E1"/>
    <w:rsid w:val="00105CE4"/>
    <w:rsid w:val="00111443"/>
    <w:rsid w:val="00157FEF"/>
    <w:rsid w:val="00172148"/>
    <w:rsid w:val="001752A4"/>
    <w:rsid w:val="00183387"/>
    <w:rsid w:val="00187E45"/>
    <w:rsid w:val="001A3B05"/>
    <w:rsid w:val="001B1BC0"/>
    <w:rsid w:val="001C1D84"/>
    <w:rsid w:val="001E2D4B"/>
    <w:rsid w:val="001F7C53"/>
    <w:rsid w:val="00203B90"/>
    <w:rsid w:val="002110DD"/>
    <w:rsid w:val="00223594"/>
    <w:rsid w:val="002253FE"/>
    <w:rsid w:val="0024387F"/>
    <w:rsid w:val="00246CD5"/>
    <w:rsid w:val="002608E7"/>
    <w:rsid w:val="00265652"/>
    <w:rsid w:val="00277C23"/>
    <w:rsid w:val="00291D7F"/>
    <w:rsid w:val="002A0B73"/>
    <w:rsid w:val="002B3A7A"/>
    <w:rsid w:val="002C229F"/>
    <w:rsid w:val="002C56E6"/>
    <w:rsid w:val="002E6D15"/>
    <w:rsid w:val="002F1690"/>
    <w:rsid w:val="003008E4"/>
    <w:rsid w:val="003158C9"/>
    <w:rsid w:val="00332939"/>
    <w:rsid w:val="00337902"/>
    <w:rsid w:val="00343ED7"/>
    <w:rsid w:val="003459FD"/>
    <w:rsid w:val="003621BA"/>
    <w:rsid w:val="003712C0"/>
    <w:rsid w:val="00380306"/>
    <w:rsid w:val="00387633"/>
    <w:rsid w:val="003923A5"/>
    <w:rsid w:val="003A18A3"/>
    <w:rsid w:val="003D6337"/>
    <w:rsid w:val="003D6FD4"/>
    <w:rsid w:val="003E7408"/>
    <w:rsid w:val="003F7B15"/>
    <w:rsid w:val="00404536"/>
    <w:rsid w:val="0042679D"/>
    <w:rsid w:val="00440A90"/>
    <w:rsid w:val="00445CCF"/>
    <w:rsid w:val="00456FB1"/>
    <w:rsid w:val="004576BB"/>
    <w:rsid w:val="00457DB0"/>
    <w:rsid w:val="00463E53"/>
    <w:rsid w:val="00470296"/>
    <w:rsid w:val="0047047E"/>
    <w:rsid w:val="00476B24"/>
    <w:rsid w:val="00477949"/>
    <w:rsid w:val="00482A4A"/>
    <w:rsid w:val="00486123"/>
    <w:rsid w:val="004C64AD"/>
    <w:rsid w:val="004E3509"/>
    <w:rsid w:val="004F64D1"/>
    <w:rsid w:val="00514DD3"/>
    <w:rsid w:val="005159A3"/>
    <w:rsid w:val="00516A70"/>
    <w:rsid w:val="00517ED7"/>
    <w:rsid w:val="00526DE7"/>
    <w:rsid w:val="005364A7"/>
    <w:rsid w:val="005441D4"/>
    <w:rsid w:val="005450B2"/>
    <w:rsid w:val="0054682A"/>
    <w:rsid w:val="00551BA8"/>
    <w:rsid w:val="00553E7C"/>
    <w:rsid w:val="00557FAA"/>
    <w:rsid w:val="00562527"/>
    <w:rsid w:val="00566AE2"/>
    <w:rsid w:val="005A00D7"/>
    <w:rsid w:val="005B0348"/>
    <w:rsid w:val="005B047C"/>
    <w:rsid w:val="005B36EE"/>
    <w:rsid w:val="005E2268"/>
    <w:rsid w:val="005E4CE3"/>
    <w:rsid w:val="00601F28"/>
    <w:rsid w:val="00610C67"/>
    <w:rsid w:val="00611E2A"/>
    <w:rsid w:val="00613C02"/>
    <w:rsid w:val="00626E6D"/>
    <w:rsid w:val="006303AE"/>
    <w:rsid w:val="00633D74"/>
    <w:rsid w:val="00652E5D"/>
    <w:rsid w:val="00652E99"/>
    <w:rsid w:val="0065346E"/>
    <w:rsid w:val="00666952"/>
    <w:rsid w:val="0069182A"/>
    <w:rsid w:val="006B0290"/>
    <w:rsid w:val="006B13FA"/>
    <w:rsid w:val="006B25DF"/>
    <w:rsid w:val="006B3E50"/>
    <w:rsid w:val="006B5B79"/>
    <w:rsid w:val="006C519B"/>
    <w:rsid w:val="006C76CC"/>
    <w:rsid w:val="006F4434"/>
    <w:rsid w:val="006F72AB"/>
    <w:rsid w:val="006F7DB1"/>
    <w:rsid w:val="007127F9"/>
    <w:rsid w:val="00713D8A"/>
    <w:rsid w:val="00714889"/>
    <w:rsid w:val="00726B3D"/>
    <w:rsid w:val="0073100C"/>
    <w:rsid w:val="00736115"/>
    <w:rsid w:val="00740BF9"/>
    <w:rsid w:val="00760E44"/>
    <w:rsid w:val="00781A2D"/>
    <w:rsid w:val="00784AF6"/>
    <w:rsid w:val="007A55B5"/>
    <w:rsid w:val="007C09F2"/>
    <w:rsid w:val="007C4559"/>
    <w:rsid w:val="007E4E23"/>
    <w:rsid w:val="007F2359"/>
    <w:rsid w:val="007F3BB2"/>
    <w:rsid w:val="007F6DA0"/>
    <w:rsid w:val="00801058"/>
    <w:rsid w:val="008227F2"/>
    <w:rsid w:val="008232C2"/>
    <w:rsid w:val="0082619B"/>
    <w:rsid w:val="008311C9"/>
    <w:rsid w:val="00841E10"/>
    <w:rsid w:val="00844ED0"/>
    <w:rsid w:val="00845F59"/>
    <w:rsid w:val="00853318"/>
    <w:rsid w:val="00861E7F"/>
    <w:rsid w:val="008652F6"/>
    <w:rsid w:val="008771D6"/>
    <w:rsid w:val="00877558"/>
    <w:rsid w:val="008840CB"/>
    <w:rsid w:val="00884AD3"/>
    <w:rsid w:val="008B0996"/>
    <w:rsid w:val="008C2436"/>
    <w:rsid w:val="008C45CA"/>
    <w:rsid w:val="008C73C9"/>
    <w:rsid w:val="008F49E5"/>
    <w:rsid w:val="00902451"/>
    <w:rsid w:val="009204D7"/>
    <w:rsid w:val="00945B99"/>
    <w:rsid w:val="00950E39"/>
    <w:rsid w:val="0095197F"/>
    <w:rsid w:val="00972A24"/>
    <w:rsid w:val="009805F2"/>
    <w:rsid w:val="00983BDB"/>
    <w:rsid w:val="00984E65"/>
    <w:rsid w:val="009943C9"/>
    <w:rsid w:val="00995C07"/>
    <w:rsid w:val="00997962"/>
    <w:rsid w:val="009B6629"/>
    <w:rsid w:val="009D065C"/>
    <w:rsid w:val="009D4C02"/>
    <w:rsid w:val="009D58FF"/>
    <w:rsid w:val="009E3011"/>
    <w:rsid w:val="009E7A05"/>
    <w:rsid w:val="009F2D08"/>
    <w:rsid w:val="009F3A95"/>
    <w:rsid w:val="00A02462"/>
    <w:rsid w:val="00A24F11"/>
    <w:rsid w:val="00A534A6"/>
    <w:rsid w:val="00A54878"/>
    <w:rsid w:val="00A65253"/>
    <w:rsid w:val="00A71C5E"/>
    <w:rsid w:val="00A74201"/>
    <w:rsid w:val="00A85FB4"/>
    <w:rsid w:val="00A9461D"/>
    <w:rsid w:val="00A94794"/>
    <w:rsid w:val="00A966C6"/>
    <w:rsid w:val="00AA6491"/>
    <w:rsid w:val="00AB7C19"/>
    <w:rsid w:val="00AC5B01"/>
    <w:rsid w:val="00AC76DC"/>
    <w:rsid w:val="00AD146B"/>
    <w:rsid w:val="00AD169B"/>
    <w:rsid w:val="00AD79F2"/>
    <w:rsid w:val="00AE2D74"/>
    <w:rsid w:val="00AE3860"/>
    <w:rsid w:val="00AE410F"/>
    <w:rsid w:val="00AE64DC"/>
    <w:rsid w:val="00AF3CA8"/>
    <w:rsid w:val="00B04863"/>
    <w:rsid w:val="00B130D7"/>
    <w:rsid w:val="00B152ED"/>
    <w:rsid w:val="00B16563"/>
    <w:rsid w:val="00B249A2"/>
    <w:rsid w:val="00B2616B"/>
    <w:rsid w:val="00B30CE3"/>
    <w:rsid w:val="00B40B2A"/>
    <w:rsid w:val="00B64E2D"/>
    <w:rsid w:val="00B72502"/>
    <w:rsid w:val="00B8283A"/>
    <w:rsid w:val="00B95D96"/>
    <w:rsid w:val="00BB112C"/>
    <w:rsid w:val="00BB7976"/>
    <w:rsid w:val="00BC4960"/>
    <w:rsid w:val="00BC4BC8"/>
    <w:rsid w:val="00BD03E1"/>
    <w:rsid w:val="00BD2611"/>
    <w:rsid w:val="00BD5149"/>
    <w:rsid w:val="00BD61B3"/>
    <w:rsid w:val="00BF386B"/>
    <w:rsid w:val="00BF6C05"/>
    <w:rsid w:val="00C15BA5"/>
    <w:rsid w:val="00C178B1"/>
    <w:rsid w:val="00C2631C"/>
    <w:rsid w:val="00C30A6D"/>
    <w:rsid w:val="00C60DC2"/>
    <w:rsid w:val="00C77D7E"/>
    <w:rsid w:val="00C8525C"/>
    <w:rsid w:val="00C90F6B"/>
    <w:rsid w:val="00C96319"/>
    <w:rsid w:val="00CA0C98"/>
    <w:rsid w:val="00CB218E"/>
    <w:rsid w:val="00CC3E22"/>
    <w:rsid w:val="00CC3F11"/>
    <w:rsid w:val="00CD30AC"/>
    <w:rsid w:val="00CD6A88"/>
    <w:rsid w:val="00CE2A81"/>
    <w:rsid w:val="00CE40D5"/>
    <w:rsid w:val="00CE6352"/>
    <w:rsid w:val="00D00CD8"/>
    <w:rsid w:val="00D01D48"/>
    <w:rsid w:val="00D10447"/>
    <w:rsid w:val="00D143BA"/>
    <w:rsid w:val="00D27209"/>
    <w:rsid w:val="00D31B9E"/>
    <w:rsid w:val="00D3345A"/>
    <w:rsid w:val="00D365E6"/>
    <w:rsid w:val="00D36918"/>
    <w:rsid w:val="00D445EC"/>
    <w:rsid w:val="00D51364"/>
    <w:rsid w:val="00D713F0"/>
    <w:rsid w:val="00D80A88"/>
    <w:rsid w:val="00DA0E74"/>
    <w:rsid w:val="00DA1CD1"/>
    <w:rsid w:val="00DC0D48"/>
    <w:rsid w:val="00DC6E44"/>
    <w:rsid w:val="00DE73EB"/>
    <w:rsid w:val="00DF3983"/>
    <w:rsid w:val="00E03BA7"/>
    <w:rsid w:val="00E04377"/>
    <w:rsid w:val="00E1248B"/>
    <w:rsid w:val="00E236AF"/>
    <w:rsid w:val="00E24DB7"/>
    <w:rsid w:val="00E324A6"/>
    <w:rsid w:val="00E72FF4"/>
    <w:rsid w:val="00E86920"/>
    <w:rsid w:val="00E91D23"/>
    <w:rsid w:val="00EA6681"/>
    <w:rsid w:val="00EB168C"/>
    <w:rsid w:val="00EC7F8C"/>
    <w:rsid w:val="00EE2B74"/>
    <w:rsid w:val="00EF5F66"/>
    <w:rsid w:val="00F0023F"/>
    <w:rsid w:val="00F33D46"/>
    <w:rsid w:val="00F37563"/>
    <w:rsid w:val="00F46E7F"/>
    <w:rsid w:val="00F50CC9"/>
    <w:rsid w:val="00F53607"/>
    <w:rsid w:val="00F53BA3"/>
    <w:rsid w:val="00F55610"/>
    <w:rsid w:val="00F928C5"/>
    <w:rsid w:val="00F937D8"/>
    <w:rsid w:val="00F94ACA"/>
    <w:rsid w:val="00F968E7"/>
    <w:rsid w:val="00FB126A"/>
    <w:rsid w:val="00FC7EEF"/>
    <w:rsid w:val="00FE5A4E"/>
    <w:rsid w:val="00FE5F23"/>
    <w:rsid w:val="00FF5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7035A01"/>
  <w15:chartTrackingRefBased/>
  <w15:docId w15:val="{D6B0E2D4-23AA-4EDD-B151-40530E306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Normal">
    <w:name w:val="Normal"/>
    <w:qFormat/>
    <w:rsid w:val="00440A90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qFormat/>
    <w:rsid w:val="00440A90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rsid w:val="00440A90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rsid w:val="00440A90"/>
    <w:pPr>
      <w:keepNext/>
      <w:spacing w:before="240" w:after="6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440A90"/>
    <w:pPr>
      <w:keepNext/>
      <w:tabs>
        <w:tab w:val="left" w:pos="2880"/>
        <w:tab w:val="left" w:pos="5233"/>
        <w:tab w:val="right" w:pos="9317"/>
      </w:tabs>
      <w:suppressAutoHyphens/>
      <w:spacing w:line="240" w:lineRule="atLeast"/>
      <w:ind w:left="2880" w:hanging="2880"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rsid w:val="00440A90"/>
    <w:pPr>
      <w:keepNext/>
      <w:keepLines/>
      <w:tabs>
        <w:tab w:val="left" w:pos="652"/>
        <w:tab w:val="left" w:pos="2880"/>
        <w:tab w:val="right" w:pos="9317"/>
      </w:tabs>
      <w:suppressAutoHyphens/>
      <w:spacing w:line="240" w:lineRule="atLeast"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rsid w:val="00440A90"/>
    <w:pPr>
      <w:keepNext/>
      <w:tabs>
        <w:tab w:val="left" w:pos="-720"/>
        <w:tab w:val="left" w:pos="-576"/>
      </w:tabs>
      <w:overflowPunct/>
      <w:autoSpaceDE/>
      <w:autoSpaceDN/>
      <w:adjustRightInd/>
      <w:textAlignment w:val="auto"/>
      <w:outlineLvl w:val="5"/>
    </w:pPr>
    <w:rPr>
      <w:b/>
      <w:bCs/>
      <w:szCs w:val="24"/>
      <w:u w:val="single"/>
    </w:rPr>
  </w:style>
  <w:style w:type="paragraph" w:styleId="Heading7">
    <w:name w:val="heading 7"/>
    <w:basedOn w:val="Normal"/>
    <w:next w:val="Normal"/>
    <w:qFormat/>
    <w:rsid w:val="00440A90"/>
    <w:pPr>
      <w:keepNext/>
      <w:overflowPunct/>
      <w:autoSpaceDE/>
      <w:autoSpaceDN/>
      <w:adjustRightInd/>
      <w:jc w:val="center"/>
      <w:textAlignment w:val="auto"/>
      <w:outlineLvl w:val="6"/>
    </w:pPr>
    <w:rPr>
      <w:b/>
      <w:bCs/>
      <w:sz w:val="26"/>
      <w:szCs w:val="24"/>
    </w:rPr>
  </w:style>
  <w:style w:type="paragraph" w:styleId="Heading8">
    <w:name w:val="heading 8"/>
    <w:basedOn w:val="Normal"/>
    <w:next w:val="Normal"/>
    <w:qFormat/>
    <w:rsid w:val="00440A90"/>
    <w:pPr>
      <w:keepNext/>
      <w:overflowPunct/>
      <w:autoSpaceDE/>
      <w:autoSpaceDN/>
      <w:adjustRightInd/>
      <w:ind w:firstLine="720"/>
      <w:jc w:val="center"/>
      <w:textAlignment w:val="auto"/>
      <w:outlineLvl w:val="7"/>
    </w:pPr>
    <w:rPr>
      <w:b/>
      <w:szCs w:val="24"/>
    </w:rPr>
  </w:style>
  <w:style w:type="paragraph" w:styleId="Heading9">
    <w:name w:val="heading 9"/>
    <w:basedOn w:val="Normal"/>
    <w:next w:val="Normal"/>
    <w:qFormat/>
    <w:rsid w:val="00440A90"/>
    <w:pPr>
      <w:keepNext/>
      <w:tabs>
        <w:tab w:val="left" w:pos="720"/>
        <w:tab w:val="left" w:pos="8640"/>
      </w:tabs>
      <w:spacing w:line="240" w:lineRule="atLeast"/>
      <w:jc w:val="both"/>
      <w:outlineLvl w:val="8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440A90"/>
  </w:style>
  <w:style w:type="paragraph" w:styleId="Footer">
    <w:name w:val="footer"/>
    <w:basedOn w:val="Normal"/>
    <w:link w:val="FooterChar"/>
    <w:uiPriority w:val="99"/>
    <w:rsid w:val="00440A90"/>
    <w:pPr>
      <w:tabs>
        <w:tab w:val="center" w:pos="4320"/>
        <w:tab w:val="right" w:pos="8640"/>
      </w:tabs>
    </w:pPr>
    <w:rPr>
      <w:sz w:val="20"/>
    </w:rPr>
  </w:style>
  <w:style w:type="paragraph" w:styleId="Header">
    <w:name w:val="header"/>
    <w:basedOn w:val="Normal"/>
    <w:rsid w:val="00440A90"/>
    <w:pPr>
      <w:tabs>
        <w:tab w:val="center" w:pos="4320"/>
        <w:tab w:val="right" w:pos="8640"/>
      </w:tabs>
    </w:pPr>
    <w:rPr>
      <w:sz w:val="20"/>
    </w:rPr>
  </w:style>
  <w:style w:type="character" w:styleId="CommentReference">
    <w:name w:val="annotation reference"/>
    <w:semiHidden/>
    <w:rsid w:val="00440A90"/>
    <w:rPr>
      <w:sz w:val="16"/>
    </w:rPr>
  </w:style>
  <w:style w:type="paragraph" w:customStyle="1" w:styleId="Handbook-Heading1">
    <w:name w:val="Handbook-Heading1"/>
    <w:basedOn w:val="Normal"/>
    <w:rsid w:val="00440A90"/>
    <w:pPr>
      <w:tabs>
        <w:tab w:val="center" w:pos="4680"/>
      </w:tabs>
      <w:suppressAutoHyphens/>
      <w:spacing w:line="240" w:lineRule="atLeast"/>
      <w:jc w:val="center"/>
    </w:pPr>
    <w:rPr>
      <w:b/>
      <w:sz w:val="29"/>
    </w:rPr>
  </w:style>
  <w:style w:type="paragraph" w:customStyle="1" w:styleId="Handbook-Heading2">
    <w:name w:val="Handbook-Heading2"/>
    <w:basedOn w:val="Normal"/>
    <w:rsid w:val="00440A90"/>
    <w:pPr>
      <w:spacing w:line="240" w:lineRule="atLeast"/>
    </w:pPr>
    <w:rPr>
      <w:b/>
    </w:rPr>
  </w:style>
  <w:style w:type="paragraph" w:customStyle="1" w:styleId="Handbook-Heading3">
    <w:name w:val="Handbook-Heading3"/>
    <w:basedOn w:val="Normal"/>
    <w:rsid w:val="00440A90"/>
    <w:pPr>
      <w:spacing w:line="240" w:lineRule="atLeast"/>
    </w:pPr>
    <w:rPr>
      <w:u w:val="single"/>
    </w:rPr>
  </w:style>
  <w:style w:type="paragraph" w:styleId="CommentText">
    <w:name w:val="annotation text"/>
    <w:basedOn w:val="Normal"/>
    <w:semiHidden/>
    <w:rsid w:val="00440A90"/>
    <w:rPr>
      <w:sz w:val="20"/>
    </w:rPr>
  </w:style>
  <w:style w:type="character" w:styleId="Hyperlink">
    <w:name w:val="Hyperlink"/>
    <w:rsid w:val="00440A90"/>
    <w:rPr>
      <w:color w:val="0000FF"/>
      <w:u w:val="single"/>
    </w:rPr>
  </w:style>
  <w:style w:type="paragraph" w:styleId="BodyText2">
    <w:name w:val="Body Text 2"/>
    <w:basedOn w:val="Normal"/>
    <w:rsid w:val="00440A90"/>
    <w:pPr>
      <w:tabs>
        <w:tab w:val="left" w:pos="2880"/>
        <w:tab w:val="left" w:pos="5233"/>
        <w:tab w:val="right" w:pos="9317"/>
      </w:tabs>
      <w:suppressAutoHyphens/>
      <w:spacing w:line="240" w:lineRule="atLeast"/>
      <w:ind w:left="2880" w:hanging="2880"/>
    </w:pPr>
    <w:rPr>
      <w:b/>
      <w:sz w:val="22"/>
    </w:rPr>
  </w:style>
  <w:style w:type="character" w:styleId="FollowedHyperlink">
    <w:name w:val="FollowedHyperlink"/>
    <w:rsid w:val="00440A90"/>
    <w:rPr>
      <w:color w:val="800080"/>
      <w:u w:val="single"/>
    </w:rPr>
  </w:style>
  <w:style w:type="paragraph" w:styleId="Title">
    <w:name w:val="Title"/>
    <w:basedOn w:val="Normal"/>
    <w:qFormat/>
    <w:rsid w:val="00440A90"/>
    <w:pPr>
      <w:spacing w:line="240" w:lineRule="atLeast"/>
      <w:jc w:val="center"/>
    </w:pPr>
    <w:rPr>
      <w:b/>
      <w:sz w:val="28"/>
    </w:rPr>
  </w:style>
  <w:style w:type="paragraph" w:styleId="BodyTextIndent">
    <w:name w:val="Body Text Indent"/>
    <w:basedOn w:val="Normal"/>
    <w:rsid w:val="00440A90"/>
    <w:pPr>
      <w:overflowPunct/>
      <w:autoSpaceDE/>
      <w:autoSpaceDN/>
      <w:adjustRightInd/>
      <w:spacing w:line="240" w:lineRule="atLeast"/>
      <w:ind w:firstLine="720"/>
      <w:textAlignment w:val="auto"/>
    </w:pPr>
    <w:rPr>
      <w:szCs w:val="24"/>
    </w:rPr>
  </w:style>
  <w:style w:type="paragraph" w:styleId="BodyTextIndent2">
    <w:name w:val="Body Text Indent 2"/>
    <w:basedOn w:val="Normal"/>
    <w:rsid w:val="00440A90"/>
    <w:pPr>
      <w:tabs>
        <w:tab w:val="left" w:pos="652"/>
        <w:tab w:val="left" w:pos="2880"/>
        <w:tab w:val="right" w:pos="9317"/>
      </w:tabs>
      <w:suppressAutoHyphens/>
      <w:spacing w:line="240" w:lineRule="atLeast"/>
      <w:ind w:left="2880" w:hanging="2880"/>
    </w:pPr>
    <w:rPr>
      <w:b/>
      <w:sz w:val="22"/>
    </w:rPr>
  </w:style>
  <w:style w:type="paragraph" w:styleId="BodyTextIndent3">
    <w:name w:val="Body Text Indent 3"/>
    <w:basedOn w:val="Normal"/>
    <w:rsid w:val="00440A90"/>
    <w:pPr>
      <w:tabs>
        <w:tab w:val="left" w:pos="-720"/>
      </w:tabs>
      <w:suppressAutoHyphens/>
      <w:spacing w:line="240" w:lineRule="atLeast"/>
      <w:ind w:left="270" w:hanging="270"/>
    </w:pPr>
  </w:style>
  <w:style w:type="character" w:customStyle="1" w:styleId="header1">
    <w:name w:val="header1"/>
    <w:rsid w:val="00440A90"/>
    <w:rPr>
      <w:rFonts w:ascii="Arial" w:hAnsi="Arial" w:cs="Arial" w:hint="default"/>
      <w:b/>
      <w:bCs/>
      <w:color w:val="990000"/>
      <w:spacing w:val="420"/>
      <w:sz w:val="36"/>
      <w:szCs w:val="36"/>
    </w:rPr>
  </w:style>
  <w:style w:type="paragraph" w:styleId="NormalWeb">
    <w:name w:val="Normal (Web)"/>
    <w:basedOn w:val="Normal"/>
    <w:rsid w:val="00440A90"/>
    <w:pPr>
      <w:overflowPunct/>
      <w:autoSpaceDE/>
      <w:autoSpaceDN/>
      <w:adjustRightInd/>
      <w:spacing w:before="100" w:beforeAutospacing="1" w:after="100" w:afterAutospacing="1"/>
      <w:ind w:left="240"/>
      <w:textAlignment w:val="auto"/>
    </w:pPr>
    <w:rPr>
      <w:rFonts w:ascii="Georgia" w:hAnsi="Georgia"/>
      <w:color w:val="000000"/>
      <w:sz w:val="27"/>
      <w:szCs w:val="27"/>
    </w:rPr>
  </w:style>
  <w:style w:type="character" w:styleId="Emphasis">
    <w:name w:val="Emphasis"/>
    <w:qFormat/>
    <w:rsid w:val="00440A90"/>
    <w:rPr>
      <w:i/>
      <w:iCs/>
    </w:rPr>
  </w:style>
  <w:style w:type="character" w:styleId="Strong">
    <w:name w:val="Strong"/>
    <w:qFormat/>
    <w:rsid w:val="008311C9"/>
    <w:rPr>
      <w:b/>
      <w:bCs/>
    </w:rPr>
  </w:style>
  <w:style w:type="paragraph" w:styleId="BalloonText">
    <w:name w:val="Balloon Text"/>
    <w:basedOn w:val="Normal"/>
    <w:semiHidden/>
    <w:rsid w:val="00482A4A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482A4A"/>
    <w:rPr>
      <w:b/>
      <w:bCs/>
    </w:rPr>
  </w:style>
  <w:style w:type="character" w:customStyle="1" w:styleId="apple-style-span">
    <w:name w:val="apple-style-span"/>
    <w:basedOn w:val="DefaultParagraphFont"/>
    <w:rsid w:val="005E4CE3"/>
  </w:style>
  <w:style w:type="paragraph" w:customStyle="1" w:styleId="Default">
    <w:name w:val="Default"/>
    <w:rsid w:val="00AB7C1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oterChar">
    <w:name w:val="Footer Char"/>
    <w:link w:val="Footer"/>
    <w:uiPriority w:val="99"/>
    <w:rsid w:val="00997962"/>
  </w:style>
  <w:style w:type="paragraph" w:customStyle="1" w:styleId="ColorfulShading-Accent11">
    <w:name w:val="Colorful Shading - Accent 11"/>
    <w:hidden/>
    <w:uiPriority w:val="99"/>
    <w:semiHidden/>
    <w:rsid w:val="00C15BA5"/>
    <w:rPr>
      <w:sz w:val="24"/>
    </w:rPr>
  </w:style>
  <w:style w:type="paragraph" w:customStyle="1" w:styleId="OmniPage1">
    <w:name w:val="OmniPage #1"/>
    <w:basedOn w:val="Normal"/>
    <w:rsid w:val="009F2D08"/>
    <w:pPr>
      <w:tabs>
        <w:tab w:val="right" w:pos="7060"/>
      </w:tabs>
      <w:overflowPunct/>
      <w:autoSpaceDE/>
      <w:autoSpaceDN/>
      <w:adjustRightInd/>
      <w:ind w:left="1523" w:right="3229"/>
      <w:textAlignment w:val="auto"/>
    </w:pPr>
    <w:rPr>
      <w:sz w:val="20"/>
    </w:rPr>
  </w:style>
  <w:style w:type="paragraph" w:customStyle="1" w:styleId="OmniPage2">
    <w:name w:val="OmniPage #2"/>
    <w:basedOn w:val="Normal"/>
    <w:rsid w:val="009F2D08"/>
    <w:pPr>
      <w:tabs>
        <w:tab w:val="right" w:pos="3667"/>
      </w:tabs>
      <w:overflowPunct/>
      <w:autoSpaceDE/>
      <w:autoSpaceDN/>
      <w:adjustRightInd/>
      <w:ind w:left="1512" w:right="6622"/>
      <w:textAlignment w:val="auto"/>
    </w:pPr>
    <w:rPr>
      <w:sz w:val="20"/>
    </w:rPr>
  </w:style>
  <w:style w:type="paragraph" w:customStyle="1" w:styleId="OmniPage3">
    <w:name w:val="OmniPage #3"/>
    <w:basedOn w:val="Normal"/>
    <w:rsid w:val="009F2D08"/>
    <w:pPr>
      <w:overflowPunct/>
      <w:autoSpaceDE/>
      <w:autoSpaceDN/>
      <w:adjustRightInd/>
      <w:ind w:left="1528" w:right="5130"/>
      <w:textAlignment w:val="auto"/>
    </w:pPr>
    <w:rPr>
      <w:sz w:val="20"/>
    </w:rPr>
  </w:style>
  <w:style w:type="paragraph" w:customStyle="1" w:styleId="OmniPage4">
    <w:name w:val="OmniPage #4"/>
    <w:basedOn w:val="Normal"/>
    <w:rsid w:val="009F2D08"/>
    <w:pPr>
      <w:tabs>
        <w:tab w:val="right" w:pos="8594"/>
      </w:tabs>
      <w:overflowPunct/>
      <w:autoSpaceDE/>
      <w:autoSpaceDN/>
      <w:adjustRightInd/>
      <w:ind w:left="9257" w:right="1695"/>
      <w:textAlignment w:val="auto"/>
    </w:pPr>
    <w:rPr>
      <w:sz w:val="20"/>
    </w:rPr>
  </w:style>
  <w:style w:type="paragraph" w:customStyle="1" w:styleId="OmniPage5">
    <w:name w:val="OmniPage #5"/>
    <w:basedOn w:val="Normal"/>
    <w:rsid w:val="009F2D08"/>
    <w:pPr>
      <w:tabs>
        <w:tab w:val="left" w:pos="8673"/>
        <w:tab w:val="right" w:pos="10189"/>
      </w:tabs>
      <w:overflowPunct/>
      <w:autoSpaceDE/>
      <w:autoSpaceDN/>
      <w:adjustRightInd/>
      <w:ind w:left="4512" w:right="100"/>
      <w:textAlignment w:val="auto"/>
    </w:pPr>
    <w:rPr>
      <w:sz w:val="20"/>
    </w:rPr>
  </w:style>
  <w:style w:type="paragraph" w:customStyle="1" w:styleId="OmniPage6">
    <w:name w:val="OmniPage #6"/>
    <w:basedOn w:val="Normal"/>
    <w:rsid w:val="009F2D08"/>
    <w:pPr>
      <w:tabs>
        <w:tab w:val="right" w:pos="9557"/>
      </w:tabs>
      <w:overflowPunct/>
      <w:autoSpaceDE/>
      <w:autoSpaceDN/>
      <w:adjustRightInd/>
      <w:ind w:left="9817" w:right="732"/>
      <w:textAlignment w:val="auto"/>
    </w:pPr>
    <w:rPr>
      <w:sz w:val="20"/>
    </w:rPr>
  </w:style>
  <w:style w:type="paragraph" w:customStyle="1" w:styleId="OmniPage7">
    <w:name w:val="OmniPage #7"/>
    <w:basedOn w:val="Normal"/>
    <w:rsid w:val="009F2D08"/>
    <w:pPr>
      <w:tabs>
        <w:tab w:val="right" w:pos="5512"/>
      </w:tabs>
      <w:overflowPunct/>
      <w:autoSpaceDE/>
      <w:autoSpaceDN/>
      <w:adjustRightInd/>
      <w:ind w:left="1504" w:right="4777"/>
      <w:textAlignment w:val="auto"/>
    </w:pPr>
    <w:rPr>
      <w:sz w:val="20"/>
    </w:rPr>
  </w:style>
  <w:style w:type="paragraph" w:customStyle="1" w:styleId="OmniPage8">
    <w:name w:val="OmniPage #8"/>
    <w:basedOn w:val="Normal"/>
    <w:rsid w:val="009F2D08"/>
    <w:pPr>
      <w:tabs>
        <w:tab w:val="left" w:pos="636"/>
        <w:tab w:val="right" w:pos="8469"/>
      </w:tabs>
      <w:overflowPunct/>
      <w:autoSpaceDE/>
      <w:autoSpaceDN/>
      <w:adjustRightInd/>
      <w:ind w:left="1508" w:right="1820"/>
      <w:textAlignment w:val="auto"/>
    </w:pPr>
    <w:rPr>
      <w:sz w:val="20"/>
    </w:rPr>
  </w:style>
  <w:style w:type="paragraph" w:customStyle="1" w:styleId="OmniPage10">
    <w:name w:val="OmniPage #10"/>
    <w:basedOn w:val="Normal"/>
    <w:rsid w:val="009F2D08"/>
    <w:pPr>
      <w:overflowPunct/>
      <w:autoSpaceDE/>
      <w:autoSpaceDN/>
      <w:adjustRightInd/>
      <w:ind w:left="1509" w:right="4111"/>
      <w:textAlignment w:val="auto"/>
    </w:pPr>
    <w:rPr>
      <w:sz w:val="20"/>
    </w:rPr>
  </w:style>
  <w:style w:type="paragraph" w:customStyle="1" w:styleId="OmniPage11">
    <w:name w:val="OmniPage #11"/>
    <w:basedOn w:val="Normal"/>
    <w:rsid w:val="009F2D08"/>
    <w:pPr>
      <w:tabs>
        <w:tab w:val="left" w:pos="688"/>
        <w:tab w:val="left" w:pos="2776"/>
        <w:tab w:val="right" w:pos="8432"/>
      </w:tabs>
      <w:overflowPunct/>
      <w:autoSpaceDE/>
      <w:autoSpaceDN/>
      <w:adjustRightInd/>
      <w:ind w:left="1503" w:right="1857"/>
      <w:textAlignment w:val="auto"/>
    </w:pPr>
    <w:rPr>
      <w:sz w:val="20"/>
    </w:rPr>
  </w:style>
  <w:style w:type="paragraph" w:customStyle="1" w:styleId="OmniPage12">
    <w:name w:val="OmniPage #12"/>
    <w:basedOn w:val="Normal"/>
    <w:rsid w:val="009F2D08"/>
    <w:pPr>
      <w:tabs>
        <w:tab w:val="right" w:pos="7518"/>
        <w:tab w:val="right" w:pos="9623"/>
      </w:tabs>
      <w:overflowPunct/>
      <w:autoSpaceDE/>
      <w:autoSpaceDN/>
      <w:adjustRightInd/>
      <w:ind w:left="1519" w:right="666"/>
      <w:textAlignment w:val="auto"/>
    </w:pPr>
    <w:rPr>
      <w:sz w:val="20"/>
    </w:rPr>
  </w:style>
  <w:style w:type="paragraph" w:customStyle="1" w:styleId="OmniPage13">
    <w:name w:val="OmniPage #13"/>
    <w:basedOn w:val="Normal"/>
    <w:rsid w:val="009F2D08"/>
    <w:pPr>
      <w:tabs>
        <w:tab w:val="left" w:pos="561"/>
        <w:tab w:val="left" w:pos="4578"/>
        <w:tab w:val="left" w:pos="6834"/>
        <w:tab w:val="right" w:pos="9623"/>
      </w:tabs>
      <w:overflowPunct/>
      <w:autoSpaceDE/>
      <w:autoSpaceDN/>
      <w:adjustRightInd/>
      <w:ind w:left="1519" w:right="666"/>
      <w:textAlignment w:val="auto"/>
    </w:pPr>
    <w:rPr>
      <w:sz w:val="20"/>
    </w:rPr>
  </w:style>
  <w:style w:type="paragraph" w:customStyle="1" w:styleId="OmniPage14">
    <w:name w:val="OmniPage #14"/>
    <w:basedOn w:val="Normal"/>
    <w:rsid w:val="009F2D08"/>
    <w:pPr>
      <w:tabs>
        <w:tab w:val="right" w:pos="2377"/>
      </w:tabs>
      <w:overflowPunct/>
      <w:autoSpaceDE/>
      <w:autoSpaceDN/>
      <w:adjustRightInd/>
      <w:ind w:left="1527" w:right="7912"/>
      <w:textAlignment w:val="auto"/>
    </w:pPr>
    <w:rPr>
      <w:sz w:val="20"/>
    </w:rPr>
  </w:style>
  <w:style w:type="paragraph" w:customStyle="1" w:styleId="OmniPage257">
    <w:name w:val="OmniPage #257"/>
    <w:basedOn w:val="Normal"/>
    <w:rsid w:val="009F2D08"/>
    <w:pPr>
      <w:tabs>
        <w:tab w:val="left" w:pos="4804"/>
        <w:tab w:val="left" w:pos="7665"/>
        <w:tab w:val="left" w:pos="8135"/>
        <w:tab w:val="right" w:pos="10046"/>
      </w:tabs>
      <w:overflowPunct/>
      <w:autoSpaceDE/>
      <w:autoSpaceDN/>
      <w:adjustRightInd/>
      <w:ind w:left="1664" w:right="100"/>
      <w:textAlignment w:val="auto"/>
    </w:pPr>
    <w:rPr>
      <w:sz w:val="20"/>
    </w:rPr>
  </w:style>
  <w:style w:type="paragraph" w:customStyle="1" w:styleId="OmniPage258">
    <w:name w:val="OmniPage #258"/>
    <w:basedOn w:val="Normal"/>
    <w:rsid w:val="009F2D08"/>
    <w:pPr>
      <w:tabs>
        <w:tab w:val="right" w:pos="1704"/>
      </w:tabs>
      <w:overflowPunct/>
      <w:autoSpaceDE/>
      <w:autoSpaceDN/>
      <w:adjustRightInd/>
      <w:ind w:left="1886" w:right="8442"/>
      <w:textAlignment w:val="auto"/>
    </w:pPr>
    <w:rPr>
      <w:sz w:val="20"/>
    </w:rPr>
  </w:style>
  <w:style w:type="paragraph" w:customStyle="1" w:styleId="OmniPage259">
    <w:name w:val="OmniPage #259"/>
    <w:basedOn w:val="Normal"/>
    <w:rsid w:val="009F2D08"/>
    <w:pPr>
      <w:tabs>
        <w:tab w:val="right" w:pos="2065"/>
      </w:tabs>
      <w:overflowPunct/>
      <w:autoSpaceDE/>
      <w:autoSpaceDN/>
      <w:adjustRightInd/>
      <w:ind w:left="2420" w:right="8081"/>
      <w:textAlignment w:val="auto"/>
    </w:pPr>
    <w:rPr>
      <w:sz w:val="20"/>
    </w:rPr>
  </w:style>
  <w:style w:type="paragraph" w:customStyle="1" w:styleId="OmniPage260">
    <w:name w:val="OmniPage #260"/>
    <w:basedOn w:val="Normal"/>
    <w:rsid w:val="009F2D08"/>
    <w:pPr>
      <w:overflowPunct/>
      <w:autoSpaceDE/>
      <w:autoSpaceDN/>
      <w:adjustRightInd/>
      <w:ind w:left="1646" w:right="1514"/>
      <w:textAlignment w:val="auto"/>
    </w:pPr>
    <w:rPr>
      <w:sz w:val="20"/>
    </w:rPr>
  </w:style>
  <w:style w:type="paragraph" w:customStyle="1" w:styleId="OmniPage261">
    <w:name w:val="OmniPage #261"/>
    <w:basedOn w:val="Normal"/>
    <w:rsid w:val="009F2D08"/>
    <w:pPr>
      <w:tabs>
        <w:tab w:val="right" w:pos="2810"/>
        <w:tab w:val="left" w:pos="3377"/>
        <w:tab w:val="left" w:pos="5988"/>
        <w:tab w:val="left" w:pos="8482"/>
        <w:tab w:val="right" w:pos="9101"/>
      </w:tabs>
      <w:overflowPunct/>
      <w:autoSpaceDE/>
      <w:autoSpaceDN/>
      <w:adjustRightInd/>
      <w:ind w:left="1675" w:right="1045"/>
      <w:textAlignment w:val="auto"/>
    </w:pPr>
    <w:rPr>
      <w:sz w:val="20"/>
    </w:rPr>
  </w:style>
  <w:style w:type="table" w:styleId="TableGrid">
    <w:name w:val="Table Grid"/>
    <w:basedOn w:val="TableNormal"/>
    <w:rsid w:val="00F93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orfulList-Accent11">
    <w:name w:val="Colorful List - Accent 11"/>
    <w:basedOn w:val="Normal"/>
    <w:uiPriority w:val="34"/>
    <w:qFormat/>
    <w:rsid w:val="00736115"/>
    <w:pPr>
      <w:ind w:left="720"/>
      <w:contextualSpacing/>
    </w:pPr>
  </w:style>
  <w:style w:type="character" w:styleId="UnresolvedMention">
    <w:name w:val="Unresolved Mention"/>
    <w:basedOn w:val="DefaultParagraphFont"/>
    <w:uiPriority w:val="47"/>
    <w:rsid w:val="000C7E8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72"/>
    <w:qFormat/>
    <w:rsid w:val="00666952"/>
    <w:pPr>
      <w:ind w:left="720"/>
      <w:contextualSpacing/>
    </w:pPr>
  </w:style>
  <w:style w:type="paragraph" w:styleId="Revision">
    <w:name w:val="Revision"/>
    <w:hidden/>
    <w:uiPriority w:val="71"/>
    <w:rsid w:val="00F50CC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81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wmadison.app.box.com/f/e726b79f716d42e7996146642dc4b1a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3AC57-F4D1-4F6A-88A6-745B88198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742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NEUROSCIENCE TRAINING PROGRAM</vt:lpstr>
    </vt:vector>
  </TitlesOfParts>
  <Company>UW-Madison</Company>
  <LinksUpToDate>false</LinksUpToDate>
  <CharactersWithSpaces>5134</CharactersWithSpaces>
  <SharedDoc>false</SharedDoc>
  <HLinks>
    <vt:vector size="6" baseType="variant">
      <vt:variant>
        <vt:i4>4784162</vt:i4>
      </vt:variant>
      <vt:variant>
        <vt:i4>0</vt:i4>
      </vt:variant>
      <vt:variant>
        <vt:i4>0</vt:i4>
      </vt:variant>
      <vt:variant>
        <vt:i4>5</vt:i4>
      </vt:variant>
      <vt:variant>
        <vt:lpwstr>mailto:ntp@mailplus.wisc.edu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NEUROSCIENCE TRAINING PROGRAM</dc:title>
  <dc:subject/>
  <dc:creator>Jeni Kraemer</dc:creator>
  <cp:keywords/>
  <cp:lastModifiedBy>Bootsy Harden</cp:lastModifiedBy>
  <cp:revision>7</cp:revision>
  <cp:lastPrinted>2011-08-31T12:11:00Z</cp:lastPrinted>
  <dcterms:created xsi:type="dcterms:W3CDTF">2025-10-27T15:29:00Z</dcterms:created>
  <dcterms:modified xsi:type="dcterms:W3CDTF">2025-10-27T21:24:00Z</dcterms:modified>
</cp:coreProperties>
</file>